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A383A" w14:paraId="58961DC8" w14:textId="77777777" w:rsidTr="00EA383A">
        <w:tc>
          <w:tcPr>
            <w:tcW w:w="4675" w:type="dxa"/>
          </w:tcPr>
          <w:p w14:paraId="58304B07" w14:textId="77777777" w:rsidR="00EA383A" w:rsidRDefault="00EA383A">
            <w:r>
              <w:rPr>
                <w:noProof/>
              </w:rPr>
              <w:drawing>
                <wp:inline distT="0" distB="0" distL="0" distR="0" wp14:anchorId="21FE6BF7" wp14:editId="3880A5B8">
                  <wp:extent cx="1333500" cy="5834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s.jpg"/>
                          <pic:cNvPicPr/>
                        </pic:nvPicPr>
                        <pic:blipFill>
                          <a:blip r:embed="rId8">
                            <a:extLst>
                              <a:ext uri="{28A0092B-C50C-407E-A947-70E740481C1C}">
                                <a14:useLocalDpi xmlns:a14="http://schemas.microsoft.com/office/drawing/2010/main" val="0"/>
                              </a:ext>
                            </a:extLst>
                          </a:blip>
                          <a:stretch>
                            <a:fillRect/>
                          </a:stretch>
                        </pic:blipFill>
                        <pic:spPr>
                          <a:xfrm>
                            <a:off x="0" y="0"/>
                            <a:ext cx="1357959" cy="594107"/>
                          </a:xfrm>
                          <a:prstGeom prst="rect">
                            <a:avLst/>
                          </a:prstGeom>
                        </pic:spPr>
                      </pic:pic>
                    </a:graphicData>
                  </a:graphic>
                </wp:inline>
              </w:drawing>
            </w:r>
          </w:p>
        </w:tc>
        <w:tc>
          <w:tcPr>
            <w:tcW w:w="4675" w:type="dxa"/>
          </w:tcPr>
          <w:p w14:paraId="4FBB1EB6" w14:textId="77777777" w:rsidR="00EA383A" w:rsidRDefault="00EA383A" w:rsidP="00EA383A">
            <w:pPr>
              <w:jc w:val="right"/>
            </w:pPr>
            <w:r>
              <w:rPr>
                <w:noProof/>
              </w:rPr>
              <w:drawing>
                <wp:inline distT="0" distB="0" distL="0" distR="0" wp14:anchorId="3A624628" wp14:editId="672A3CDA">
                  <wp:extent cx="70485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n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tc>
      </w:tr>
    </w:tbl>
    <w:p w14:paraId="1201708E" w14:textId="77777777" w:rsidR="00EA383A" w:rsidRDefault="00EA383A"/>
    <w:p w14:paraId="5C47A477" w14:textId="77777777" w:rsidR="00951D62" w:rsidRDefault="00951D62"/>
    <w:p w14:paraId="437D61DD" w14:textId="77777777" w:rsidR="00951D62" w:rsidRPr="00951D62" w:rsidRDefault="00951D62" w:rsidP="00951D62">
      <w:pPr>
        <w:jc w:val="center"/>
        <w:rPr>
          <w:rFonts w:ascii="Times New Roman" w:hAnsi="Times New Roman" w:cs="Times New Roman"/>
          <w:sz w:val="28"/>
          <w:szCs w:val="28"/>
        </w:rPr>
      </w:pPr>
      <w:r w:rsidRPr="00951D62">
        <w:rPr>
          <w:rFonts w:ascii="Times New Roman" w:hAnsi="Times New Roman" w:cs="Times New Roman"/>
          <w:sz w:val="28"/>
          <w:szCs w:val="28"/>
        </w:rPr>
        <w:t>LABORATOIRE</w:t>
      </w:r>
    </w:p>
    <w:p w14:paraId="3C20460F" w14:textId="77777777" w:rsidR="00951D62" w:rsidRDefault="00951D62" w:rsidP="00951D62">
      <w:pPr>
        <w:jc w:val="center"/>
      </w:pPr>
      <w:r>
        <w:rPr>
          <w:noProof/>
        </w:rPr>
        <w:drawing>
          <wp:inline distT="0" distB="0" distL="0" distR="0" wp14:anchorId="5A6D6C9B" wp14:editId="32EC685A">
            <wp:extent cx="3086100" cy="8641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3s.jpg"/>
                    <pic:cNvPicPr/>
                  </pic:nvPicPr>
                  <pic:blipFill>
                    <a:blip r:embed="rId10">
                      <a:extLst>
                        <a:ext uri="{28A0092B-C50C-407E-A947-70E740481C1C}">
                          <a14:useLocalDpi xmlns:a14="http://schemas.microsoft.com/office/drawing/2010/main" val="0"/>
                        </a:ext>
                      </a:extLst>
                    </a:blip>
                    <a:stretch>
                      <a:fillRect/>
                    </a:stretch>
                  </pic:blipFill>
                  <pic:spPr>
                    <a:xfrm>
                      <a:off x="0" y="0"/>
                      <a:ext cx="3135940" cy="878063"/>
                    </a:xfrm>
                    <a:prstGeom prst="rect">
                      <a:avLst/>
                    </a:prstGeom>
                  </pic:spPr>
                </pic:pic>
              </a:graphicData>
            </a:graphic>
          </wp:inline>
        </w:drawing>
      </w:r>
    </w:p>
    <w:p w14:paraId="3D2C8112" w14:textId="77777777" w:rsidR="00B359BE" w:rsidRPr="00B359BE" w:rsidRDefault="00B359BE" w:rsidP="00B359BE">
      <w:pPr>
        <w:spacing w:after="0" w:line="280" w:lineRule="exact"/>
        <w:jc w:val="center"/>
        <w:rPr>
          <w:rFonts w:ascii="Times New Roman" w:hAnsi="Times New Roman" w:cs="Times New Roman"/>
          <w:lang w:val="fr-FR"/>
        </w:rPr>
      </w:pPr>
      <w:r w:rsidRPr="00B359BE">
        <w:rPr>
          <w:rFonts w:ascii="Times New Roman" w:hAnsi="Times New Roman" w:cs="Times New Roman"/>
          <w:lang w:val="fr-FR"/>
        </w:rPr>
        <w:t>INFORMATIQUE, SIGNAUX ET SYSTEMES</w:t>
      </w:r>
    </w:p>
    <w:p w14:paraId="6F605E49" w14:textId="77777777" w:rsidR="00B359BE" w:rsidRPr="00B359BE" w:rsidRDefault="00B359BE" w:rsidP="00B359BE">
      <w:pPr>
        <w:spacing w:after="0" w:line="280" w:lineRule="exact"/>
        <w:jc w:val="center"/>
        <w:rPr>
          <w:rFonts w:ascii="Times New Roman" w:hAnsi="Times New Roman" w:cs="Times New Roman"/>
          <w:lang w:val="fr-FR"/>
        </w:rPr>
      </w:pPr>
      <w:r w:rsidRPr="00B359BE">
        <w:rPr>
          <w:rFonts w:ascii="Times New Roman" w:hAnsi="Times New Roman" w:cs="Times New Roman"/>
          <w:lang w:val="fr-FR"/>
        </w:rPr>
        <w:t>DE SOPHIA ANTIPOLIS</w:t>
      </w:r>
    </w:p>
    <w:p w14:paraId="5F0E130C" w14:textId="77777777" w:rsidR="00951D62" w:rsidRPr="00EA383A" w:rsidRDefault="00EA383A" w:rsidP="00B359BE">
      <w:pPr>
        <w:spacing w:after="0" w:line="280" w:lineRule="exact"/>
        <w:jc w:val="center"/>
        <w:rPr>
          <w:rFonts w:ascii="Times New Roman" w:hAnsi="Times New Roman" w:cs="Times New Roman"/>
        </w:rPr>
      </w:pPr>
      <w:r w:rsidRPr="00EA383A">
        <w:rPr>
          <w:rFonts w:ascii="Times New Roman" w:hAnsi="Times New Roman" w:cs="Times New Roman"/>
        </w:rPr>
        <w:t>UMR 6070</w:t>
      </w:r>
    </w:p>
    <w:p w14:paraId="39FDAF5E" w14:textId="77777777" w:rsidR="00951D62" w:rsidRDefault="00951D62"/>
    <w:p w14:paraId="543D743A" w14:textId="2F177CCC" w:rsidR="002138A4" w:rsidRDefault="00082CCB" w:rsidP="002138A4">
      <w:pPr>
        <w:jc w:val="center"/>
        <w:rPr>
          <w:rFonts w:ascii="Times New Roman" w:hAnsi="Times New Roman" w:cs="Times New Roman"/>
          <w:sz w:val="32"/>
          <w:szCs w:val="32"/>
        </w:rPr>
      </w:pPr>
      <w:ins w:id="0" w:author="Gerald Rocher" w:date="2015-04-01T10:28:00Z">
        <w:r w:rsidRPr="00FD6B11">
          <w:rPr>
            <w:rFonts w:ascii="Times New Roman" w:hAnsi="Times New Roman" w:cs="Times New Roman"/>
            <w:sz w:val="32"/>
            <w:szCs w:val="32"/>
          </w:rPr>
          <w:t>SEMANTIC</w:t>
        </w:r>
        <w:r>
          <w:rPr>
            <w:rFonts w:ascii="Times New Roman" w:hAnsi="Times New Roman" w:cs="Times New Roman"/>
            <w:sz w:val="32"/>
            <w:szCs w:val="32"/>
          </w:rPr>
          <w:t xml:space="preserve">-BASED </w:t>
        </w:r>
        <w:r w:rsidRPr="00FD6B11">
          <w:rPr>
            <w:rFonts w:ascii="Times New Roman" w:hAnsi="Times New Roman" w:cs="Times New Roman"/>
            <w:sz w:val="32"/>
            <w:szCs w:val="32"/>
          </w:rPr>
          <w:t>SERVICES FOR DEVICE</w:t>
        </w:r>
        <w:r>
          <w:rPr>
            <w:rFonts w:ascii="Times New Roman" w:hAnsi="Times New Roman" w:cs="Times New Roman"/>
            <w:sz w:val="32"/>
            <w:szCs w:val="32"/>
          </w:rPr>
          <w:t xml:space="preserve"> SELECTION</w:t>
        </w:r>
      </w:ins>
      <w:del w:id="1" w:author="Gerald Rocher" w:date="2015-04-01T10:28:00Z">
        <w:r w:rsidR="002138A4" w:rsidRPr="002138A4" w:rsidDel="00082CCB">
          <w:rPr>
            <w:rFonts w:ascii="Times New Roman" w:hAnsi="Times New Roman" w:cs="Times New Roman"/>
            <w:sz w:val="32"/>
            <w:szCs w:val="32"/>
          </w:rPr>
          <w:delText xml:space="preserve">SEMANTIC SELECTION OF </w:delText>
        </w:r>
        <w:r w:rsidR="002138A4" w:rsidDel="00082CCB">
          <w:rPr>
            <w:rFonts w:ascii="Times New Roman" w:hAnsi="Times New Roman" w:cs="Times New Roman"/>
            <w:sz w:val="32"/>
            <w:szCs w:val="32"/>
          </w:rPr>
          <w:delText>SERVICES FOR DEVICE</w:delText>
        </w:r>
      </w:del>
      <w:r w:rsidR="00062FD0">
        <w:rPr>
          <w:rFonts w:ascii="Times New Roman" w:hAnsi="Times New Roman" w:cs="Times New Roman"/>
          <w:sz w:val="32"/>
          <w:szCs w:val="32"/>
        </w:rPr>
        <w:t>:</w:t>
      </w:r>
      <w:r w:rsidR="002138A4" w:rsidRPr="002138A4">
        <w:rPr>
          <w:rFonts w:ascii="Times New Roman" w:hAnsi="Times New Roman" w:cs="Times New Roman"/>
          <w:sz w:val="32"/>
          <w:szCs w:val="32"/>
        </w:rPr>
        <w:t xml:space="preserve"> </w:t>
      </w:r>
    </w:p>
    <w:p w14:paraId="54A0AF0F" w14:textId="77777777" w:rsidR="00951D62" w:rsidRPr="0046095B" w:rsidRDefault="002138A4" w:rsidP="002138A4">
      <w:pPr>
        <w:jc w:val="center"/>
        <w:rPr>
          <w:rFonts w:ascii="Times New Roman" w:hAnsi="Times New Roman" w:cs="Times New Roman"/>
          <w:sz w:val="32"/>
          <w:szCs w:val="32"/>
          <w:lang w:val="fr-FR"/>
        </w:rPr>
      </w:pPr>
      <w:r w:rsidRPr="0046095B">
        <w:rPr>
          <w:rFonts w:ascii="Times New Roman" w:hAnsi="Times New Roman" w:cs="Times New Roman"/>
          <w:sz w:val="32"/>
          <w:szCs w:val="32"/>
          <w:lang w:val="fr-FR"/>
        </w:rPr>
        <w:t>DYNAMIC KNOWLEDGE BASE MANAGEMENT</w:t>
      </w:r>
    </w:p>
    <w:p w14:paraId="3368B20F" w14:textId="57FAA3C9" w:rsidR="00951D62" w:rsidRPr="0046095B" w:rsidRDefault="002138A4" w:rsidP="002138A4">
      <w:pPr>
        <w:jc w:val="center"/>
        <w:rPr>
          <w:rFonts w:ascii="Times New Roman" w:hAnsi="Times New Roman" w:cs="Times New Roman"/>
          <w:i/>
          <w:sz w:val="28"/>
          <w:szCs w:val="28"/>
          <w:lang w:val="fr-FR"/>
        </w:rPr>
      </w:pPr>
      <w:r w:rsidRPr="0046095B">
        <w:rPr>
          <w:rFonts w:ascii="Times New Roman" w:hAnsi="Times New Roman" w:cs="Times New Roman"/>
          <w:i/>
          <w:sz w:val="28"/>
          <w:szCs w:val="28"/>
          <w:lang w:val="fr-FR"/>
        </w:rPr>
        <w:t xml:space="preserve">Gérald Rocher, </w:t>
      </w:r>
      <w:r w:rsidR="00480AA6" w:rsidRPr="0046095B">
        <w:rPr>
          <w:rFonts w:ascii="Times New Roman" w:hAnsi="Times New Roman" w:cs="Times New Roman"/>
          <w:i/>
          <w:sz w:val="28"/>
          <w:szCs w:val="28"/>
          <w:lang w:val="fr-FR"/>
        </w:rPr>
        <w:t>Rahma Daik</w:t>
      </w:r>
      <w:ins w:id="2" w:author="Gerald Rocher" w:date="2015-04-02T08:43:00Z">
        <w:r w:rsidR="009F0979">
          <w:rPr>
            <w:rFonts w:ascii="Times New Roman" w:hAnsi="Times New Roman" w:cs="Times New Roman"/>
            <w:i/>
            <w:sz w:val="28"/>
            <w:szCs w:val="28"/>
            <w:lang w:val="fr-FR"/>
          </w:rPr>
          <w:t>h</w:t>
        </w:r>
      </w:ins>
      <w:r w:rsidR="00480AA6" w:rsidRPr="0046095B">
        <w:rPr>
          <w:rFonts w:ascii="Times New Roman" w:hAnsi="Times New Roman" w:cs="Times New Roman"/>
          <w:i/>
          <w:sz w:val="28"/>
          <w:szCs w:val="28"/>
          <w:lang w:val="fr-FR"/>
        </w:rPr>
        <w:t xml:space="preserve">i, </w:t>
      </w:r>
      <w:r w:rsidRPr="0046095B">
        <w:rPr>
          <w:rFonts w:ascii="Times New Roman" w:hAnsi="Times New Roman" w:cs="Times New Roman"/>
          <w:i/>
          <w:sz w:val="28"/>
          <w:szCs w:val="28"/>
          <w:lang w:val="fr-FR"/>
        </w:rPr>
        <w:t>Jean-Yves Tigli</w:t>
      </w:r>
    </w:p>
    <w:p w14:paraId="5283BA99" w14:textId="77777777" w:rsidR="00951D62" w:rsidRPr="0046095B" w:rsidRDefault="00951D62">
      <w:pPr>
        <w:rPr>
          <w:lang w:val="fr-FR"/>
        </w:rPr>
      </w:pPr>
    </w:p>
    <w:p w14:paraId="229A4E8F" w14:textId="77777777" w:rsidR="00951D62" w:rsidRPr="0046095B" w:rsidRDefault="002138A4" w:rsidP="002F36FF">
      <w:pPr>
        <w:spacing w:after="0" w:line="320" w:lineRule="exact"/>
        <w:jc w:val="center"/>
        <w:rPr>
          <w:rFonts w:ascii="Times New Roman" w:hAnsi="Times New Roman" w:cs="Times New Roman"/>
          <w:sz w:val="28"/>
          <w:szCs w:val="28"/>
          <w:lang w:val="fr-FR"/>
        </w:rPr>
      </w:pPr>
      <w:r w:rsidRPr="0046095B">
        <w:rPr>
          <w:rFonts w:ascii="Times New Roman" w:hAnsi="Times New Roman" w:cs="Times New Roman"/>
          <w:sz w:val="28"/>
          <w:szCs w:val="28"/>
          <w:lang w:val="fr-FR"/>
        </w:rPr>
        <w:t>Rapport de recherche</w:t>
      </w:r>
    </w:p>
    <w:p w14:paraId="14C488A9" w14:textId="77777777" w:rsidR="002F36FF" w:rsidRPr="002138A4" w:rsidRDefault="002F36FF" w:rsidP="002F36FF">
      <w:pPr>
        <w:spacing w:after="0" w:line="320" w:lineRule="exact"/>
        <w:jc w:val="center"/>
        <w:rPr>
          <w:rFonts w:ascii="Times New Roman" w:hAnsi="Times New Roman" w:cs="Times New Roman"/>
          <w:sz w:val="28"/>
          <w:szCs w:val="28"/>
        </w:rPr>
      </w:pPr>
      <w:r>
        <w:rPr>
          <w:rFonts w:ascii="Times New Roman" w:hAnsi="Times New Roman" w:cs="Times New Roman"/>
          <w:sz w:val="28"/>
          <w:szCs w:val="28"/>
        </w:rPr>
        <w:t xml:space="preserve">ISRN I3S/RR-2015-03-FR  </w:t>
      </w:r>
    </w:p>
    <w:p w14:paraId="52BB8486" w14:textId="77777777" w:rsidR="002F36FF" w:rsidRDefault="002F36FF" w:rsidP="002138A4">
      <w:pPr>
        <w:jc w:val="center"/>
        <w:rPr>
          <w:rFonts w:ascii="Times New Roman" w:hAnsi="Times New Roman" w:cs="Times New Roman"/>
          <w:sz w:val="28"/>
          <w:szCs w:val="28"/>
        </w:rPr>
      </w:pPr>
    </w:p>
    <w:p w14:paraId="7ED7ED4E" w14:textId="77777777" w:rsidR="002138A4" w:rsidRPr="0046095B" w:rsidRDefault="002138A4" w:rsidP="002138A4">
      <w:pPr>
        <w:jc w:val="center"/>
        <w:rPr>
          <w:rFonts w:ascii="Times New Roman" w:hAnsi="Times New Roman" w:cs="Times New Roman"/>
          <w:sz w:val="28"/>
          <w:szCs w:val="28"/>
        </w:rPr>
      </w:pPr>
      <w:r w:rsidRPr="0046095B">
        <w:rPr>
          <w:rFonts w:ascii="Times New Roman" w:hAnsi="Times New Roman" w:cs="Times New Roman"/>
          <w:sz w:val="28"/>
          <w:szCs w:val="28"/>
        </w:rPr>
        <w:t>Mars 2015</w:t>
      </w:r>
    </w:p>
    <w:p w14:paraId="3CB7C75E" w14:textId="77777777" w:rsidR="00951D62" w:rsidRPr="0046095B" w:rsidRDefault="00951D62"/>
    <w:p w14:paraId="716828B4" w14:textId="190CC512" w:rsidR="00951D62" w:rsidRPr="0046095B" w:rsidRDefault="00E64DCA">
      <w:pPr>
        <w:jc w:val="center"/>
        <w:pPrChange w:id="3" w:author="Gerald Rocher" w:date="2015-03-30T13:23:00Z">
          <w:pPr/>
        </w:pPrChange>
      </w:pPr>
      <w:ins w:id="4" w:author="Gerald Rocher" w:date="2015-03-30T13:23:00Z">
        <w:r>
          <w:rPr>
            <w:noProof/>
          </w:rPr>
          <w:drawing>
            <wp:inline distT="0" distB="0" distL="0" distR="0" wp14:anchorId="19F0F332" wp14:editId="04906D98">
              <wp:extent cx="1122028" cy="421419"/>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ainbow.jpg"/>
                      <pic:cNvPicPr/>
                    </pic:nvPicPr>
                    <pic:blipFill>
                      <a:blip r:embed="rId11">
                        <a:extLst>
                          <a:ext uri="{28A0092B-C50C-407E-A947-70E740481C1C}">
                            <a14:useLocalDpi xmlns:a14="http://schemas.microsoft.com/office/drawing/2010/main" val="0"/>
                          </a:ext>
                        </a:extLst>
                      </a:blip>
                      <a:stretch>
                        <a:fillRect/>
                      </a:stretch>
                    </pic:blipFill>
                    <pic:spPr>
                      <a:xfrm>
                        <a:off x="0" y="0"/>
                        <a:ext cx="1150169" cy="431988"/>
                      </a:xfrm>
                      <a:prstGeom prst="rect">
                        <a:avLst/>
                      </a:prstGeom>
                    </pic:spPr>
                  </pic:pic>
                </a:graphicData>
              </a:graphic>
            </wp:inline>
          </w:drawing>
        </w:r>
      </w:ins>
    </w:p>
    <w:p w14:paraId="43EE6D23" w14:textId="77777777" w:rsidR="00951D62" w:rsidRPr="0046095B" w:rsidRDefault="00951D62"/>
    <w:p w14:paraId="2CDDB959" w14:textId="77777777" w:rsidR="00951D62" w:rsidRPr="0046095B" w:rsidDel="003E2D36" w:rsidRDefault="00951D62">
      <w:pPr>
        <w:rPr>
          <w:del w:id="5" w:author="Gerald Rocher" w:date="2015-04-01T09:08:00Z"/>
        </w:rPr>
      </w:pPr>
    </w:p>
    <w:p w14:paraId="511C58CF" w14:textId="77777777" w:rsidR="00B11295" w:rsidRPr="0046095B" w:rsidRDefault="00B11295"/>
    <w:p w14:paraId="4787CFFF" w14:textId="77777777" w:rsidR="00B11295" w:rsidRPr="0046095B" w:rsidRDefault="00B11295"/>
    <w:p w14:paraId="40433876" w14:textId="77777777" w:rsidR="00951D62" w:rsidRPr="00B11295" w:rsidRDefault="00B11295" w:rsidP="00B11295">
      <w:pPr>
        <w:spacing w:after="0" w:line="200" w:lineRule="exact"/>
        <w:jc w:val="center"/>
        <w:rPr>
          <w:rFonts w:ascii="Times New Roman" w:hAnsi="Times New Roman" w:cs="Times New Roman"/>
          <w:sz w:val="20"/>
          <w:szCs w:val="20"/>
          <w:lang w:val="fr-FR"/>
        </w:rPr>
      </w:pPr>
      <w:r w:rsidRPr="00B11295">
        <w:rPr>
          <w:rFonts w:ascii="Times New Roman" w:hAnsi="Times New Roman" w:cs="Times New Roman"/>
          <w:sz w:val="20"/>
          <w:szCs w:val="20"/>
          <w:lang w:val="fr-FR"/>
        </w:rPr>
        <w:t>Laboratoire d’Informatique, de Signaux et Systèmes de Sophia Antipolis – UNSA-CNRS</w:t>
      </w:r>
    </w:p>
    <w:p w14:paraId="6DD9E400" w14:textId="77777777" w:rsidR="00B11295" w:rsidRPr="00B11295" w:rsidRDefault="00B11295" w:rsidP="00B11295">
      <w:pPr>
        <w:spacing w:after="0" w:line="200" w:lineRule="exact"/>
        <w:jc w:val="center"/>
        <w:rPr>
          <w:rFonts w:ascii="Times New Roman" w:hAnsi="Times New Roman" w:cs="Times New Roman"/>
          <w:sz w:val="20"/>
          <w:szCs w:val="20"/>
          <w:lang w:val="fr-FR"/>
        </w:rPr>
      </w:pPr>
      <w:r w:rsidRPr="00B11295">
        <w:rPr>
          <w:rFonts w:ascii="Times New Roman" w:hAnsi="Times New Roman" w:cs="Times New Roman"/>
          <w:sz w:val="20"/>
          <w:szCs w:val="20"/>
          <w:lang w:val="fr-FR"/>
        </w:rPr>
        <w:t>2000, rte.des Lucioles – Les Algorithmes – Bat Euclide B – B.P. 121 – 06903 Sophia Antipolis Cedex – France</w:t>
      </w:r>
    </w:p>
    <w:p w14:paraId="5B0CCBBC" w14:textId="77777777" w:rsidR="00B11295" w:rsidRPr="00B11295" w:rsidRDefault="00B11295" w:rsidP="00B11295">
      <w:pPr>
        <w:spacing w:after="0" w:line="200" w:lineRule="exact"/>
        <w:jc w:val="center"/>
        <w:rPr>
          <w:rFonts w:ascii="Times New Roman" w:hAnsi="Times New Roman" w:cs="Times New Roman"/>
          <w:sz w:val="20"/>
          <w:szCs w:val="20"/>
          <w:lang w:val="fr-FR"/>
        </w:rPr>
      </w:pPr>
      <w:r w:rsidRPr="00B11295">
        <w:rPr>
          <w:rFonts w:ascii="Times New Roman" w:hAnsi="Times New Roman" w:cs="Times New Roman"/>
          <w:sz w:val="20"/>
          <w:szCs w:val="20"/>
          <w:lang w:val="fr-FR"/>
        </w:rPr>
        <w:t xml:space="preserve">Tél : 33(0)4 92 94 27 01 – Fax : 33 (0)4 92 94 28 98 – </w:t>
      </w:r>
      <w:r w:rsidR="000D4ACE">
        <w:fldChar w:fldCharType="begin"/>
      </w:r>
      <w:r w:rsidR="000D4ACE" w:rsidRPr="00765C76">
        <w:rPr>
          <w:lang w:val="fr-FR"/>
          <w:rPrChange w:id="6" w:author="Gerald Rocher" w:date="2015-03-27T09:19:00Z">
            <w:rPr/>
          </w:rPrChange>
        </w:rPr>
        <w:instrText xml:space="preserve"> HYPERLINK "http://www.i3s.unice.fr" </w:instrText>
      </w:r>
      <w:r w:rsidR="000D4ACE">
        <w:fldChar w:fldCharType="separate"/>
      </w:r>
      <w:r w:rsidRPr="00B11295">
        <w:rPr>
          <w:rStyle w:val="Hyperlink"/>
          <w:rFonts w:ascii="Times New Roman" w:hAnsi="Times New Roman" w:cs="Times New Roman"/>
          <w:sz w:val="20"/>
          <w:szCs w:val="20"/>
          <w:lang w:val="fr-FR"/>
        </w:rPr>
        <w:t>www.i3s.unice.fr</w:t>
      </w:r>
      <w:r w:rsidR="000D4ACE">
        <w:rPr>
          <w:rStyle w:val="Hyperlink"/>
          <w:rFonts w:ascii="Times New Roman" w:hAnsi="Times New Roman" w:cs="Times New Roman"/>
          <w:sz w:val="20"/>
          <w:szCs w:val="20"/>
          <w:lang w:val="fr-FR"/>
        </w:rPr>
        <w:fldChar w:fldCharType="end"/>
      </w:r>
    </w:p>
    <w:p w14:paraId="14F0CF54" w14:textId="77777777" w:rsidR="00B11295" w:rsidRPr="00B11295" w:rsidRDefault="00B11295" w:rsidP="00B11295">
      <w:pPr>
        <w:spacing w:after="0" w:line="200" w:lineRule="exact"/>
        <w:jc w:val="center"/>
        <w:rPr>
          <w:rFonts w:ascii="Times New Roman" w:hAnsi="Times New Roman" w:cs="Times New Roman"/>
          <w:sz w:val="20"/>
          <w:szCs w:val="20"/>
          <w:lang w:val="fr-FR"/>
        </w:rPr>
      </w:pPr>
      <w:r w:rsidRPr="00B11295">
        <w:rPr>
          <w:rFonts w:ascii="Times New Roman" w:hAnsi="Times New Roman" w:cs="Times New Roman"/>
          <w:sz w:val="20"/>
          <w:szCs w:val="20"/>
          <w:lang w:val="fr-FR"/>
        </w:rPr>
        <w:t>UMR 6070</w:t>
      </w:r>
    </w:p>
    <w:p w14:paraId="754E8FCC" w14:textId="77777777" w:rsidR="00951D62" w:rsidRPr="00B11295" w:rsidRDefault="00951D62">
      <w:pPr>
        <w:rPr>
          <w:lang w:val="fr-FR"/>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E6503" w:rsidRPr="009F0979" w14:paraId="0D041DE0" w14:textId="77777777" w:rsidTr="008E6503">
        <w:tc>
          <w:tcPr>
            <w:tcW w:w="9350" w:type="dxa"/>
          </w:tcPr>
          <w:p w14:paraId="61EF6D7C" w14:textId="77777777" w:rsidR="008E6503" w:rsidRPr="00EB6949" w:rsidRDefault="008E6503">
            <w:pPr>
              <w:rPr>
                <w:rFonts w:ascii="Times New Roman" w:hAnsi="Times New Roman" w:cs="Times New Roman"/>
                <w:lang w:val="fr-FR"/>
              </w:rPr>
            </w:pPr>
          </w:p>
          <w:p w14:paraId="394808F0" w14:textId="77777777" w:rsidR="008E6503" w:rsidRPr="00EB6949" w:rsidRDefault="008E6503" w:rsidP="008F5E91">
            <w:pPr>
              <w:spacing w:after="160" w:line="259" w:lineRule="auto"/>
              <w:rPr>
                <w:rFonts w:ascii="Times New Roman" w:hAnsi="Times New Roman" w:cs="Times New Roman"/>
                <w:lang w:val="fr-FR"/>
              </w:rPr>
            </w:pPr>
            <w:r w:rsidRPr="00EB6949">
              <w:rPr>
                <w:rFonts w:ascii="Times New Roman" w:hAnsi="Times New Roman" w:cs="Times New Roman"/>
                <w:lang w:val="fr-FR"/>
              </w:rPr>
              <w:t>R</w:t>
            </w:r>
            <w:r w:rsidR="00FD6B11">
              <w:rPr>
                <w:rFonts w:ascii="Times New Roman" w:hAnsi="Times New Roman" w:cs="Times New Roman"/>
                <w:sz w:val="16"/>
                <w:szCs w:val="16"/>
                <w:lang w:val="fr-FR"/>
              </w:rPr>
              <w:t>ES</w:t>
            </w:r>
            <w:r w:rsidRPr="00EB6949">
              <w:rPr>
                <w:rFonts w:ascii="Times New Roman" w:hAnsi="Times New Roman" w:cs="Times New Roman"/>
                <w:sz w:val="16"/>
                <w:szCs w:val="16"/>
                <w:lang w:val="fr-FR"/>
              </w:rPr>
              <w:t>UME</w:t>
            </w:r>
            <w:r w:rsidRPr="00EB6949">
              <w:rPr>
                <w:rFonts w:ascii="Times New Roman" w:hAnsi="Times New Roman" w:cs="Times New Roman"/>
                <w:lang w:val="fr-FR"/>
              </w:rPr>
              <w:t> :</w:t>
            </w:r>
          </w:p>
          <w:p w14:paraId="1B8B9F54" w14:textId="77777777" w:rsidR="008E6503" w:rsidRPr="003E2D36" w:rsidRDefault="00480AA6">
            <w:pPr>
              <w:rPr>
                <w:rFonts w:ascii="Times New Roman" w:hAnsi="Times New Roman" w:cs="Times New Roman"/>
                <w:lang w:val="fr-FR"/>
              </w:rPr>
            </w:pPr>
            <w:r w:rsidRPr="003E2D36">
              <w:rPr>
                <w:rFonts w:ascii="Times New Roman" w:hAnsi="Times New Roman" w:cs="Times New Roman"/>
                <w:bCs/>
                <w:i/>
                <w:iCs/>
                <w:color w:val="000000"/>
                <w:lang w:val="fr-FR"/>
                <w:rPrChange w:id="7" w:author="Gerald Rocher" w:date="2015-04-01T09:07:00Z">
                  <w:rPr>
                    <w:rFonts w:ascii="Times New Roman" w:hAnsi="Times New Roman" w:cs="Times New Roman"/>
                    <w:bCs/>
                    <w:i/>
                    <w:iCs/>
                    <w:color w:val="000000"/>
                    <w:sz w:val="20"/>
                    <w:lang w:val="fr-FR"/>
                  </w:rPr>
                </w:rPrChange>
              </w:rPr>
              <w:t>Dans les systèmes informatiques ambiants, les applications logicielles sont composées à partir d'une sélection de services logiciels intégrés à des dispositifs et des objets de notre vie quotidienne qui, devenant communicants (Internet of Things), peuvent dès lors, être observés et contrôlés. Ces objets et ces dispositifs, fixes ou mobiles, sont soumis aux phénomènes physiques de l’environnement réel dans lequel ils sont placés ce qui impliquent une évolution de leur disponibilité dans le temps et  dans l'espace. Il est donc primordial que le mécanisme de sélection de services, au-delà des fonctionnalités offertes par les services, tienne compte également de leur dynamique physique inhérente à leur intégration dans le monde réel. Dans ce cadre, l'utilisation des standards du web sémantique (Web of Things) est étudiée pour obtenir, à partir d’annotations sémantiques formelles sur les dispositifs et les services, une représentation dynamique et incrémentale des connaissances fonctionnelles et contextuelles qui leur est associée et permettre la gestion de leur évolution dans le temps et dans l'espace</w:t>
            </w:r>
            <w:r w:rsidRPr="003E2D36">
              <w:rPr>
                <w:rFonts w:ascii="Times New Roman" w:hAnsi="Times New Roman" w:cs="Times New Roman"/>
                <w:b/>
                <w:bCs/>
                <w:i/>
                <w:iCs/>
                <w:color w:val="000000"/>
                <w:lang w:val="fr-FR"/>
                <w:rPrChange w:id="8" w:author="Gerald Rocher" w:date="2015-04-01T09:07:00Z">
                  <w:rPr>
                    <w:rFonts w:ascii="Times New Roman" w:hAnsi="Times New Roman" w:cs="Times New Roman"/>
                    <w:b/>
                    <w:bCs/>
                    <w:i/>
                    <w:iCs/>
                    <w:color w:val="000000"/>
                    <w:sz w:val="20"/>
                    <w:lang w:val="fr-FR"/>
                  </w:rPr>
                </w:rPrChange>
              </w:rPr>
              <w:t>.</w:t>
            </w:r>
          </w:p>
          <w:p w14:paraId="566C1F93" w14:textId="77777777" w:rsidR="008E6503" w:rsidRPr="00EB6949" w:rsidRDefault="008E6503">
            <w:pPr>
              <w:rPr>
                <w:rFonts w:ascii="Times New Roman" w:hAnsi="Times New Roman" w:cs="Times New Roman"/>
                <w:lang w:val="fr-FR"/>
              </w:rPr>
            </w:pPr>
          </w:p>
        </w:tc>
      </w:tr>
      <w:tr w:rsidR="008E6503" w:rsidRPr="009F0979" w14:paraId="2EA354F4" w14:textId="77777777" w:rsidTr="008E6503">
        <w:tc>
          <w:tcPr>
            <w:tcW w:w="9350" w:type="dxa"/>
          </w:tcPr>
          <w:p w14:paraId="71FADB2F" w14:textId="77777777" w:rsidR="008E6503" w:rsidRPr="00EB6949" w:rsidRDefault="008E6503" w:rsidP="008F5E91">
            <w:pPr>
              <w:tabs>
                <w:tab w:val="left" w:pos="7590"/>
              </w:tabs>
              <w:spacing w:after="160" w:line="259" w:lineRule="auto"/>
              <w:rPr>
                <w:rFonts w:ascii="Times New Roman" w:hAnsi="Times New Roman" w:cs="Times New Roman"/>
                <w:lang w:val="fr-FR"/>
              </w:rPr>
            </w:pPr>
            <w:r w:rsidRPr="00EB6949">
              <w:rPr>
                <w:rFonts w:ascii="Times New Roman" w:hAnsi="Times New Roman" w:cs="Times New Roman"/>
                <w:lang w:val="fr-FR"/>
              </w:rPr>
              <w:t>M</w:t>
            </w:r>
            <w:r w:rsidRPr="00EB6949">
              <w:rPr>
                <w:rFonts w:ascii="Times New Roman" w:hAnsi="Times New Roman" w:cs="Times New Roman"/>
                <w:sz w:val="16"/>
                <w:szCs w:val="16"/>
                <w:lang w:val="fr-FR"/>
              </w:rPr>
              <w:t>OTS CLES </w:t>
            </w:r>
            <w:r w:rsidRPr="00EB6949">
              <w:rPr>
                <w:rFonts w:ascii="Times New Roman" w:hAnsi="Times New Roman" w:cs="Times New Roman"/>
                <w:lang w:val="fr-FR"/>
              </w:rPr>
              <w:t>:</w:t>
            </w:r>
          </w:p>
          <w:p w14:paraId="3FB79ED9" w14:textId="77777777" w:rsidR="008E6503" w:rsidRPr="003E2D36" w:rsidRDefault="008F5E91" w:rsidP="008E6503">
            <w:pPr>
              <w:tabs>
                <w:tab w:val="left" w:pos="7590"/>
              </w:tabs>
              <w:rPr>
                <w:rFonts w:ascii="Times New Roman" w:hAnsi="Times New Roman" w:cs="Times New Roman"/>
                <w:lang w:val="fr-FR"/>
                <w:rPrChange w:id="9" w:author="Gerald Rocher" w:date="2015-04-01T09:08:00Z">
                  <w:rPr>
                    <w:rFonts w:ascii="Times New Roman" w:hAnsi="Times New Roman" w:cs="Times New Roman"/>
                    <w:sz w:val="20"/>
                    <w:szCs w:val="20"/>
                    <w:lang w:val="fr-FR"/>
                  </w:rPr>
                </w:rPrChange>
              </w:rPr>
            </w:pPr>
            <w:r w:rsidRPr="003E2D36">
              <w:rPr>
                <w:rFonts w:ascii="Times New Roman" w:hAnsi="Times New Roman" w:cs="Times New Roman"/>
                <w:lang w:val="fr-FR"/>
                <w:rPrChange w:id="10" w:author="Gerald Rocher" w:date="2015-04-01T09:08:00Z">
                  <w:rPr>
                    <w:rFonts w:ascii="Times New Roman" w:hAnsi="Times New Roman" w:cs="Times New Roman"/>
                    <w:sz w:val="20"/>
                    <w:szCs w:val="20"/>
                    <w:lang w:val="fr-FR"/>
                  </w:rPr>
                </w:rPrChange>
              </w:rPr>
              <w:t>Web sémantique, représentation et gestion de la connaissance, Contexte, Informatique ambiante, Internet des objets</w:t>
            </w:r>
          </w:p>
          <w:p w14:paraId="0255BF94" w14:textId="77777777" w:rsidR="008E6503" w:rsidRPr="00EB6949" w:rsidRDefault="008E6503" w:rsidP="008E6503">
            <w:pPr>
              <w:tabs>
                <w:tab w:val="left" w:pos="7590"/>
              </w:tabs>
              <w:rPr>
                <w:rFonts w:ascii="Times New Roman" w:hAnsi="Times New Roman" w:cs="Times New Roman"/>
                <w:lang w:val="fr-FR"/>
              </w:rPr>
            </w:pPr>
            <w:r w:rsidRPr="00EB6949">
              <w:rPr>
                <w:rFonts w:ascii="Times New Roman" w:hAnsi="Times New Roman" w:cs="Times New Roman"/>
                <w:lang w:val="fr-FR"/>
              </w:rPr>
              <w:tab/>
            </w:r>
          </w:p>
        </w:tc>
      </w:tr>
    </w:tbl>
    <w:p w14:paraId="4AFED35C" w14:textId="77777777" w:rsidR="00FD6B11" w:rsidRDefault="00FD6B11">
      <w:pPr>
        <w:rPr>
          <w:lang w:val="fr-FR"/>
        </w:rPr>
      </w:pPr>
    </w:p>
    <w:p w14:paraId="2CFF3C2D" w14:textId="77777777" w:rsidR="00FD6B11" w:rsidRPr="00480AA6" w:rsidDel="00FD6B11" w:rsidRDefault="008F5E91">
      <w:pPr>
        <w:rPr>
          <w:del w:id="11" w:author="Gerald Rocher" w:date="2015-03-24T10:53:00Z"/>
          <w:rFonts w:ascii="Times New Roman" w:hAnsi="Times New Roman" w:cs="Times New Roman"/>
          <w:sz w:val="16"/>
          <w:szCs w:val="16"/>
        </w:rPr>
      </w:pPr>
      <w:r w:rsidRPr="00480AA6">
        <w:rPr>
          <w:rFonts w:ascii="Times New Roman" w:hAnsi="Times New Roman" w:cs="Times New Roman"/>
        </w:rPr>
        <w:t>A</w:t>
      </w:r>
      <w:r w:rsidRPr="00480AA6">
        <w:rPr>
          <w:rFonts w:ascii="Times New Roman" w:hAnsi="Times New Roman" w:cs="Times New Roman"/>
          <w:sz w:val="16"/>
          <w:szCs w:val="16"/>
        </w:rPr>
        <w:t>BSTRACT:</w:t>
      </w:r>
    </w:p>
    <w:p w14:paraId="56B45653" w14:textId="77777777" w:rsidR="00951D62" w:rsidRDefault="00951D62">
      <w:pPr>
        <w:rPr>
          <w:sz w:val="16"/>
          <w:szCs w:val="16"/>
        </w:rPr>
      </w:pPr>
    </w:p>
    <w:p w14:paraId="5F608F08" w14:textId="10358D3B" w:rsidR="0046095B" w:rsidRPr="003E2D36" w:rsidRDefault="0046095B" w:rsidP="0046095B">
      <w:pPr>
        <w:rPr>
          <w:rFonts w:ascii="Times New Roman" w:hAnsi="Times New Roman" w:cs="Times New Roman"/>
          <w:rPrChange w:id="12" w:author="Gerald Rocher" w:date="2015-04-01T09:07:00Z">
            <w:rPr>
              <w:rFonts w:ascii="Times New Roman" w:hAnsi="Times New Roman" w:cs="Times New Roman"/>
              <w:sz w:val="16"/>
              <w:szCs w:val="16"/>
            </w:rPr>
          </w:rPrChange>
        </w:rPr>
      </w:pPr>
      <w:r w:rsidRPr="003E2D36">
        <w:rPr>
          <w:rFonts w:ascii="Times New Roman" w:hAnsi="Times New Roman" w:cs="Times New Roman"/>
          <w:bCs/>
          <w:i/>
          <w:iCs/>
          <w:color w:val="000000"/>
          <w:rPrChange w:id="13" w:author="Gerald Rocher" w:date="2015-04-01T09:07:00Z">
            <w:rPr>
              <w:rFonts w:ascii="Times New Roman" w:hAnsi="Times New Roman" w:cs="Times New Roman"/>
              <w:bCs/>
              <w:i/>
              <w:iCs/>
              <w:color w:val="000000"/>
              <w:sz w:val="20"/>
            </w:rPr>
          </w:rPrChange>
        </w:rPr>
        <w:t xml:space="preserve">In ambient computing systems, software applications are composed from a selection of services integrated in devices and everyday life objects. Communicating, they can therefore be observed and controlled (Internet of Things, IoT). These devices and objects, </w:t>
      </w:r>
      <w:ins w:id="14" w:author="Gerald Rocher" w:date="2015-04-01T10:20:00Z">
        <w:r w:rsidR="00582B91">
          <w:rPr>
            <w:rFonts w:ascii="Times New Roman" w:hAnsi="Times New Roman" w:cs="Times New Roman"/>
            <w:bCs/>
            <w:i/>
            <w:iCs/>
            <w:color w:val="000000"/>
          </w:rPr>
          <w:t>immobile</w:t>
        </w:r>
      </w:ins>
      <w:del w:id="15" w:author="Gerald Rocher" w:date="2015-04-01T10:20:00Z">
        <w:r w:rsidRPr="003E2D36" w:rsidDel="00582B91">
          <w:rPr>
            <w:rFonts w:ascii="Times New Roman" w:hAnsi="Times New Roman" w:cs="Times New Roman"/>
            <w:bCs/>
            <w:i/>
            <w:iCs/>
            <w:color w:val="000000"/>
            <w:rPrChange w:id="16" w:author="Gerald Rocher" w:date="2015-04-01T09:07:00Z">
              <w:rPr>
                <w:rFonts w:ascii="Times New Roman" w:hAnsi="Times New Roman" w:cs="Times New Roman"/>
                <w:bCs/>
                <w:i/>
                <w:iCs/>
                <w:color w:val="000000"/>
                <w:sz w:val="20"/>
              </w:rPr>
            </w:rPrChange>
          </w:rPr>
          <w:delText>fixed</w:delText>
        </w:r>
      </w:del>
      <w:r w:rsidRPr="003E2D36">
        <w:rPr>
          <w:rFonts w:ascii="Times New Roman" w:hAnsi="Times New Roman" w:cs="Times New Roman"/>
          <w:bCs/>
          <w:i/>
          <w:iCs/>
          <w:color w:val="000000"/>
          <w:rPrChange w:id="17" w:author="Gerald Rocher" w:date="2015-04-01T09:07:00Z">
            <w:rPr>
              <w:rFonts w:ascii="Times New Roman" w:hAnsi="Times New Roman" w:cs="Times New Roman"/>
              <w:bCs/>
              <w:i/>
              <w:iCs/>
              <w:color w:val="000000"/>
              <w:sz w:val="20"/>
            </w:rPr>
          </w:rPrChange>
        </w:rPr>
        <w:t xml:space="preserve"> or mobile, are placed in a highly dynamic physical environment where their availability changes over time and space.</w:t>
      </w:r>
      <w:r w:rsidRPr="003E2D36">
        <w:rPr>
          <w:rFonts w:ascii="Times New Roman" w:hAnsi="Times New Roman" w:cs="Times New Roman"/>
          <w:i/>
          <w:color w:val="191919"/>
          <w:lang w:eastAsia="fr-FR"/>
          <w:rPrChange w:id="18" w:author="Gerald Rocher" w:date="2015-04-01T09:07:00Z">
            <w:rPr>
              <w:rFonts w:ascii="Times New Roman" w:hAnsi="Times New Roman" w:cs="Times New Roman"/>
              <w:i/>
              <w:color w:val="191919"/>
              <w:sz w:val="20"/>
              <w:lang w:eastAsia="fr-FR"/>
            </w:rPr>
          </w:rPrChange>
        </w:rPr>
        <w:t xml:space="preserve"> It is therefore essential that the selection mechanism, beyond the capabilities offered by the services, also takes account of their multidimensional dynamicity, inherent to their integration in the real world. In this context, the use of </w:t>
      </w:r>
      <w:ins w:id="19" w:author="Gerald Rocher" w:date="2015-04-01T10:21:00Z">
        <w:r w:rsidR="00582B91">
          <w:rPr>
            <w:rFonts w:ascii="Times New Roman" w:hAnsi="Times New Roman" w:cs="Times New Roman"/>
            <w:i/>
            <w:color w:val="191919"/>
            <w:lang w:eastAsia="fr-FR"/>
          </w:rPr>
          <w:t xml:space="preserve">the </w:t>
        </w:r>
      </w:ins>
      <w:del w:id="20" w:author="Gerald Rocher" w:date="2015-04-01T10:21:00Z">
        <w:r w:rsidRPr="003E2D36" w:rsidDel="00582B91">
          <w:rPr>
            <w:rFonts w:ascii="Times New Roman" w:hAnsi="Times New Roman" w:cs="Times New Roman"/>
            <w:i/>
            <w:color w:val="191919"/>
            <w:lang w:eastAsia="fr-FR"/>
            <w:rPrChange w:id="21" w:author="Gerald Rocher" w:date="2015-04-01T09:07:00Z">
              <w:rPr>
                <w:rFonts w:ascii="Times New Roman" w:hAnsi="Times New Roman" w:cs="Times New Roman"/>
                <w:i/>
                <w:color w:val="191919"/>
                <w:sz w:val="20"/>
                <w:lang w:eastAsia="fr-FR"/>
              </w:rPr>
            </w:rPrChange>
          </w:rPr>
          <w:delText xml:space="preserve">the </w:delText>
        </w:r>
      </w:del>
      <w:r w:rsidRPr="003E2D36">
        <w:rPr>
          <w:rFonts w:ascii="Times New Roman" w:hAnsi="Times New Roman" w:cs="Times New Roman"/>
          <w:i/>
          <w:color w:val="191919"/>
          <w:lang w:eastAsia="fr-FR"/>
          <w:rPrChange w:id="22" w:author="Gerald Rocher" w:date="2015-04-01T09:07:00Z">
            <w:rPr>
              <w:rFonts w:ascii="Times New Roman" w:hAnsi="Times New Roman" w:cs="Times New Roman"/>
              <w:i/>
              <w:color w:val="191919"/>
              <w:sz w:val="20"/>
              <w:lang w:eastAsia="fr-FR"/>
            </w:rPr>
          </w:rPrChange>
        </w:rPr>
        <w:t xml:space="preserve">semantic web standards (Web of Things, WoT) is studied in order to, from formal semantic annotations, obtain a dynamic and incremental </w:t>
      </w:r>
      <w:r w:rsidR="005B70A8" w:rsidRPr="003E2D36">
        <w:rPr>
          <w:rFonts w:ascii="Times New Roman" w:hAnsi="Times New Roman" w:cs="Times New Roman"/>
          <w:i/>
          <w:color w:val="191919"/>
          <w:lang w:eastAsia="fr-FR"/>
          <w:rPrChange w:id="23" w:author="Gerald Rocher" w:date="2015-04-01T09:07:00Z">
            <w:rPr>
              <w:rFonts w:ascii="Times New Roman" w:hAnsi="Times New Roman" w:cs="Times New Roman"/>
              <w:i/>
              <w:color w:val="191919"/>
              <w:sz w:val="20"/>
              <w:lang w:eastAsia="fr-FR"/>
            </w:rPr>
          </w:rPrChange>
        </w:rPr>
        <w:t xml:space="preserve">representation of </w:t>
      </w:r>
      <w:ins w:id="24" w:author="Gerald Rocher" w:date="2015-03-27T13:29:00Z">
        <w:r w:rsidR="00564FFC" w:rsidRPr="003E2D36">
          <w:rPr>
            <w:rFonts w:ascii="Times New Roman" w:hAnsi="Times New Roman" w:cs="Times New Roman"/>
            <w:i/>
            <w:color w:val="191919"/>
            <w:lang w:eastAsia="fr-FR"/>
            <w:rPrChange w:id="25" w:author="Gerald Rocher" w:date="2015-04-01T09:07:00Z">
              <w:rPr>
                <w:rFonts w:ascii="Times New Roman" w:hAnsi="Times New Roman" w:cs="Times New Roman"/>
                <w:i/>
                <w:color w:val="191919"/>
                <w:sz w:val="20"/>
                <w:lang w:eastAsia="fr-FR"/>
              </w:rPr>
            </w:rPrChange>
          </w:rPr>
          <w:t xml:space="preserve">the functional and contextual knowledge about </w:t>
        </w:r>
      </w:ins>
      <w:r w:rsidRPr="003E2D36">
        <w:rPr>
          <w:rFonts w:ascii="Times New Roman" w:hAnsi="Times New Roman" w:cs="Times New Roman"/>
          <w:i/>
          <w:color w:val="191919"/>
          <w:lang w:eastAsia="fr-FR"/>
          <w:rPrChange w:id="26" w:author="Gerald Rocher" w:date="2015-04-01T09:07:00Z">
            <w:rPr>
              <w:rFonts w:ascii="Times New Roman" w:hAnsi="Times New Roman" w:cs="Times New Roman"/>
              <w:i/>
              <w:color w:val="191919"/>
              <w:sz w:val="20"/>
              <w:lang w:eastAsia="fr-FR"/>
            </w:rPr>
          </w:rPrChange>
        </w:rPr>
        <w:t>devices and services</w:t>
      </w:r>
      <w:del w:id="27" w:author="Gerald Rocher" w:date="2015-03-27T13:30:00Z">
        <w:r w:rsidRPr="003E2D36" w:rsidDel="00564FFC">
          <w:rPr>
            <w:rFonts w:ascii="Times New Roman" w:hAnsi="Times New Roman" w:cs="Times New Roman"/>
            <w:i/>
            <w:color w:val="191919"/>
            <w:lang w:eastAsia="fr-FR"/>
            <w:rPrChange w:id="28" w:author="Gerald Rocher" w:date="2015-04-01T09:07:00Z">
              <w:rPr>
                <w:rFonts w:ascii="Times New Roman" w:hAnsi="Times New Roman" w:cs="Times New Roman"/>
                <w:i/>
                <w:color w:val="191919"/>
                <w:sz w:val="20"/>
                <w:lang w:eastAsia="fr-FR"/>
              </w:rPr>
            </w:rPrChange>
          </w:rPr>
          <w:delText xml:space="preserve"> functional and contextual knowledge</w:delText>
        </w:r>
      </w:del>
      <w:r w:rsidRPr="003E2D36">
        <w:rPr>
          <w:rFonts w:ascii="Times New Roman" w:hAnsi="Times New Roman" w:cs="Times New Roman"/>
          <w:i/>
          <w:color w:val="191919"/>
          <w:lang w:eastAsia="fr-FR"/>
          <w:rPrChange w:id="29" w:author="Gerald Rocher" w:date="2015-04-01T09:07:00Z">
            <w:rPr>
              <w:rFonts w:ascii="Times New Roman" w:hAnsi="Times New Roman" w:cs="Times New Roman"/>
              <w:i/>
              <w:color w:val="191919"/>
              <w:sz w:val="20"/>
              <w:lang w:eastAsia="fr-FR"/>
            </w:rPr>
          </w:rPrChange>
        </w:rPr>
        <w:t>, enabling the management of their evolution and availability in time and space.</w:t>
      </w:r>
    </w:p>
    <w:p w14:paraId="165C20CB" w14:textId="77777777" w:rsidR="00951D62" w:rsidRPr="00480AA6" w:rsidRDefault="00FD6B11">
      <w:pPr>
        <w:rPr>
          <w:rFonts w:ascii="Times New Roman" w:hAnsi="Times New Roman" w:cs="Times New Roman"/>
          <w:sz w:val="16"/>
          <w:szCs w:val="16"/>
        </w:rPr>
      </w:pPr>
      <w:r w:rsidRPr="00480AA6">
        <w:rPr>
          <w:rFonts w:ascii="Times New Roman" w:hAnsi="Times New Roman" w:cs="Times New Roman"/>
        </w:rPr>
        <w:t>K</w:t>
      </w:r>
      <w:r w:rsidRPr="00480AA6">
        <w:rPr>
          <w:rFonts w:ascii="Times New Roman" w:hAnsi="Times New Roman" w:cs="Times New Roman"/>
          <w:sz w:val="16"/>
          <w:szCs w:val="16"/>
        </w:rPr>
        <w:t xml:space="preserve">EY </w:t>
      </w:r>
      <w:r w:rsidR="008F5E91" w:rsidRPr="00480AA6">
        <w:rPr>
          <w:rFonts w:ascii="Times New Roman" w:hAnsi="Times New Roman" w:cs="Times New Roman"/>
          <w:sz w:val="16"/>
          <w:szCs w:val="16"/>
        </w:rPr>
        <w:t>WORDS:</w:t>
      </w:r>
    </w:p>
    <w:p w14:paraId="6762BB06" w14:textId="77777777" w:rsidR="00480AA6" w:rsidRPr="003E2D36" w:rsidRDefault="00480AA6" w:rsidP="00480AA6">
      <w:pPr>
        <w:spacing w:after="120"/>
        <w:rPr>
          <w:rFonts w:ascii="Times New Roman" w:hAnsi="Times New Roman" w:cs="Times New Roman"/>
          <w:bCs/>
          <w:color w:val="000000"/>
          <w:rPrChange w:id="30" w:author="Gerald Rocher" w:date="2015-04-01T09:07:00Z">
            <w:rPr>
              <w:rFonts w:ascii="Times New Roman" w:hAnsi="Times New Roman" w:cs="Times New Roman"/>
              <w:bCs/>
              <w:color w:val="000000"/>
              <w:sz w:val="20"/>
            </w:rPr>
          </w:rPrChange>
        </w:rPr>
      </w:pPr>
      <w:r w:rsidRPr="003E2D36">
        <w:rPr>
          <w:rFonts w:ascii="Times New Roman" w:hAnsi="Times New Roman" w:cs="Times New Roman"/>
          <w:bCs/>
          <w:color w:val="000000"/>
          <w:rPrChange w:id="31" w:author="Gerald Rocher" w:date="2015-04-01T09:07:00Z">
            <w:rPr>
              <w:rFonts w:ascii="Times New Roman" w:hAnsi="Times New Roman" w:cs="Times New Roman"/>
              <w:bCs/>
              <w:color w:val="000000"/>
              <w:sz w:val="20"/>
            </w:rPr>
          </w:rPrChange>
        </w:rPr>
        <w:t>Semantic Web, knowledge representation and management, Context, Ambient computing, Web of Things</w:t>
      </w:r>
    </w:p>
    <w:p w14:paraId="51ADC69F" w14:textId="77777777" w:rsidR="00951D62" w:rsidRPr="00480AA6" w:rsidRDefault="00951D62"/>
    <w:p w14:paraId="12A99BC1" w14:textId="77777777" w:rsidR="00FD6B11" w:rsidRPr="00480AA6" w:rsidRDefault="00FD6B11"/>
    <w:p w14:paraId="0FC8F45D" w14:textId="77777777" w:rsidR="00FD6B11" w:rsidRPr="00480AA6" w:rsidRDefault="00FD6B11"/>
    <w:p w14:paraId="2B533E92" w14:textId="77777777" w:rsidR="00FD6B11" w:rsidRPr="00480AA6" w:rsidDel="003E2D36" w:rsidRDefault="00FD6B11">
      <w:pPr>
        <w:rPr>
          <w:del w:id="32" w:author="Gerald Rocher" w:date="2015-04-01T09:08:00Z"/>
        </w:rPr>
      </w:pPr>
    </w:p>
    <w:p w14:paraId="33943604" w14:textId="77777777" w:rsidR="00FD6B11" w:rsidRDefault="00FD6B11"/>
    <w:p w14:paraId="57E8FC29" w14:textId="77777777" w:rsidR="0046095B" w:rsidRPr="00480AA6" w:rsidRDefault="0046095B"/>
    <w:p w14:paraId="201EA064" w14:textId="77777777" w:rsidR="00FD6B11" w:rsidRPr="00480AA6" w:rsidRDefault="00FD6B11"/>
    <w:p w14:paraId="51FBDA98" w14:textId="77777777" w:rsidR="00FD6B11" w:rsidDel="00E64DCA" w:rsidRDefault="00FD6B11">
      <w:pPr>
        <w:rPr>
          <w:del w:id="33" w:author="Gerald Rocher" w:date="2015-03-30T13:23:00Z"/>
        </w:rPr>
      </w:pPr>
    </w:p>
    <w:p w14:paraId="45FDD0E3" w14:textId="77777777" w:rsidR="005B70A8" w:rsidRPr="00480AA6" w:rsidDel="00E64DCA" w:rsidRDefault="005B70A8">
      <w:pPr>
        <w:rPr>
          <w:del w:id="34" w:author="Gerald Rocher" w:date="2015-03-30T13:23:00Z"/>
        </w:rPr>
      </w:pPr>
    </w:p>
    <w:p w14:paraId="35435BDF" w14:textId="77777777" w:rsidR="00FD6B11" w:rsidRPr="00480AA6" w:rsidDel="00E64DCA" w:rsidRDefault="00FD6B11">
      <w:pPr>
        <w:rPr>
          <w:del w:id="35" w:author="Gerald Rocher" w:date="2015-03-30T13:23:00Z"/>
        </w:rPr>
      </w:pPr>
    </w:p>
    <w:p w14:paraId="742857D2" w14:textId="62C27EC5" w:rsidR="00FD6B11" w:rsidRPr="00480AA6" w:rsidRDefault="00FD6B11"/>
    <w:p w14:paraId="4ABDFD03" w14:textId="2A3ECE31" w:rsidR="00FD6B11" w:rsidRPr="00FD6B11" w:rsidRDefault="00FD6B11" w:rsidP="00FD6B11">
      <w:pPr>
        <w:jc w:val="center"/>
        <w:rPr>
          <w:rFonts w:ascii="Times New Roman" w:hAnsi="Times New Roman" w:cs="Times New Roman"/>
          <w:sz w:val="32"/>
          <w:szCs w:val="32"/>
        </w:rPr>
      </w:pPr>
      <w:r w:rsidRPr="00FD6B11">
        <w:rPr>
          <w:rFonts w:ascii="Times New Roman" w:hAnsi="Times New Roman" w:cs="Times New Roman"/>
          <w:sz w:val="32"/>
          <w:szCs w:val="32"/>
        </w:rPr>
        <w:lastRenderedPageBreak/>
        <w:t>SEMANTIC</w:t>
      </w:r>
      <w:ins w:id="36" w:author="Gerald Rocher" w:date="2015-04-01T10:26:00Z">
        <w:r w:rsidR="00D413EF">
          <w:rPr>
            <w:rFonts w:ascii="Times New Roman" w:hAnsi="Times New Roman" w:cs="Times New Roman"/>
            <w:sz w:val="32"/>
            <w:szCs w:val="32"/>
          </w:rPr>
          <w:t>-</w:t>
        </w:r>
      </w:ins>
      <w:del w:id="37" w:author="Gerald Rocher" w:date="2015-04-01T10:26:00Z">
        <w:r w:rsidRPr="00FD6B11" w:rsidDel="00D413EF">
          <w:rPr>
            <w:rFonts w:ascii="Times New Roman" w:hAnsi="Times New Roman" w:cs="Times New Roman"/>
            <w:sz w:val="32"/>
            <w:szCs w:val="32"/>
          </w:rPr>
          <w:delText xml:space="preserve"> </w:delText>
        </w:r>
      </w:del>
      <w:ins w:id="38" w:author="Gerald Rocher" w:date="2015-04-01T10:26:00Z">
        <w:r w:rsidR="00D413EF">
          <w:rPr>
            <w:rFonts w:ascii="Times New Roman" w:hAnsi="Times New Roman" w:cs="Times New Roman"/>
            <w:sz w:val="32"/>
            <w:szCs w:val="32"/>
          </w:rPr>
          <w:t xml:space="preserve">BASED </w:t>
        </w:r>
      </w:ins>
      <w:del w:id="39" w:author="Gerald Rocher" w:date="2015-04-01T10:26:00Z">
        <w:r w:rsidRPr="00FD6B11" w:rsidDel="00D413EF">
          <w:rPr>
            <w:rFonts w:ascii="Times New Roman" w:hAnsi="Times New Roman" w:cs="Times New Roman"/>
            <w:sz w:val="32"/>
            <w:szCs w:val="32"/>
          </w:rPr>
          <w:delText xml:space="preserve">SELECTION OF </w:delText>
        </w:r>
      </w:del>
      <w:r w:rsidRPr="00FD6B11">
        <w:rPr>
          <w:rFonts w:ascii="Times New Roman" w:hAnsi="Times New Roman" w:cs="Times New Roman"/>
          <w:sz w:val="32"/>
          <w:szCs w:val="32"/>
        </w:rPr>
        <w:t>SERVICES FOR DEVICE</w:t>
      </w:r>
      <w:ins w:id="40" w:author="Gerald Rocher" w:date="2015-04-01T10:26:00Z">
        <w:r w:rsidR="00D413EF">
          <w:rPr>
            <w:rFonts w:ascii="Times New Roman" w:hAnsi="Times New Roman" w:cs="Times New Roman"/>
            <w:sz w:val="32"/>
            <w:szCs w:val="32"/>
          </w:rPr>
          <w:t xml:space="preserve"> SELECTION</w:t>
        </w:r>
      </w:ins>
      <w:r w:rsidR="00062FD0">
        <w:rPr>
          <w:rFonts w:ascii="Times New Roman" w:hAnsi="Times New Roman" w:cs="Times New Roman"/>
          <w:sz w:val="32"/>
          <w:szCs w:val="32"/>
        </w:rPr>
        <w:t>:</w:t>
      </w:r>
      <w:r w:rsidRPr="00FD6B11">
        <w:rPr>
          <w:rFonts w:ascii="Times New Roman" w:hAnsi="Times New Roman" w:cs="Times New Roman"/>
          <w:sz w:val="32"/>
          <w:szCs w:val="32"/>
        </w:rPr>
        <w:t xml:space="preserve"> </w:t>
      </w:r>
    </w:p>
    <w:p w14:paraId="75A04151" w14:textId="0E04ABCF" w:rsidR="00FD6B11" w:rsidRPr="00FD6B11" w:rsidRDefault="00FD6B11" w:rsidP="00FD6B11">
      <w:pPr>
        <w:jc w:val="center"/>
        <w:rPr>
          <w:rFonts w:ascii="Times New Roman" w:hAnsi="Times New Roman" w:cs="Times New Roman"/>
          <w:sz w:val="32"/>
          <w:szCs w:val="32"/>
        </w:rPr>
      </w:pPr>
      <w:r w:rsidRPr="00FD6B11">
        <w:rPr>
          <w:rFonts w:ascii="Times New Roman" w:hAnsi="Times New Roman" w:cs="Times New Roman"/>
          <w:sz w:val="32"/>
          <w:szCs w:val="32"/>
        </w:rPr>
        <w:t>DYNAMIC KNOWLEDGE BASE MANAGEMENT</w:t>
      </w:r>
    </w:p>
    <w:p w14:paraId="1FF6A97A" w14:textId="5003EDD9" w:rsidR="00FD6B11" w:rsidRPr="00FB0DF9" w:rsidRDefault="00FD6B11" w:rsidP="00FD6B11">
      <w:pPr>
        <w:jc w:val="center"/>
        <w:rPr>
          <w:rFonts w:ascii="Times New Roman" w:hAnsi="Times New Roman" w:cs="Times New Roman"/>
          <w:i/>
          <w:sz w:val="28"/>
          <w:szCs w:val="28"/>
          <w:lang w:val="fr-FR"/>
          <w:rPrChange w:id="41" w:author="Gerald Rocher" w:date="2015-04-02T09:33:00Z">
            <w:rPr>
              <w:rFonts w:ascii="Times New Roman" w:hAnsi="Times New Roman" w:cs="Times New Roman"/>
              <w:i/>
              <w:sz w:val="28"/>
              <w:szCs w:val="28"/>
            </w:rPr>
          </w:rPrChange>
        </w:rPr>
      </w:pPr>
      <w:r w:rsidRPr="00FB0DF9">
        <w:rPr>
          <w:rFonts w:ascii="Times New Roman" w:hAnsi="Times New Roman" w:cs="Times New Roman"/>
          <w:i/>
          <w:sz w:val="28"/>
          <w:szCs w:val="28"/>
          <w:lang w:val="fr-FR"/>
          <w:rPrChange w:id="42" w:author="Gerald Rocher" w:date="2015-04-02T09:33:00Z">
            <w:rPr>
              <w:rFonts w:ascii="Times New Roman" w:hAnsi="Times New Roman" w:cs="Times New Roman"/>
              <w:i/>
              <w:sz w:val="28"/>
              <w:szCs w:val="28"/>
            </w:rPr>
          </w:rPrChange>
        </w:rPr>
        <w:t xml:space="preserve">Gérald Rocher, </w:t>
      </w:r>
      <w:r w:rsidR="00062FD0" w:rsidRPr="00FB0DF9">
        <w:rPr>
          <w:rFonts w:ascii="Times New Roman" w:hAnsi="Times New Roman" w:cs="Times New Roman"/>
          <w:i/>
          <w:sz w:val="28"/>
          <w:szCs w:val="28"/>
          <w:lang w:val="fr-FR"/>
          <w:rPrChange w:id="43" w:author="Gerald Rocher" w:date="2015-04-02T09:33:00Z">
            <w:rPr>
              <w:rFonts w:ascii="Times New Roman" w:hAnsi="Times New Roman" w:cs="Times New Roman"/>
              <w:i/>
              <w:sz w:val="28"/>
              <w:szCs w:val="28"/>
            </w:rPr>
          </w:rPrChange>
        </w:rPr>
        <w:t>Rahma Daik</w:t>
      </w:r>
      <w:ins w:id="44" w:author="Gerald Rocher" w:date="2015-04-02T09:33:00Z">
        <w:r w:rsidR="00FB0DF9" w:rsidRPr="00FB0DF9">
          <w:rPr>
            <w:rFonts w:ascii="Times New Roman" w:hAnsi="Times New Roman" w:cs="Times New Roman"/>
            <w:i/>
            <w:sz w:val="28"/>
            <w:szCs w:val="28"/>
            <w:lang w:val="fr-FR"/>
            <w:rPrChange w:id="45" w:author="Gerald Rocher" w:date="2015-04-02T09:33:00Z">
              <w:rPr>
                <w:rFonts w:ascii="Times New Roman" w:hAnsi="Times New Roman" w:cs="Times New Roman"/>
                <w:i/>
                <w:sz w:val="28"/>
                <w:szCs w:val="28"/>
              </w:rPr>
            </w:rPrChange>
          </w:rPr>
          <w:t>h</w:t>
        </w:r>
      </w:ins>
      <w:r w:rsidR="00062FD0" w:rsidRPr="00FB0DF9">
        <w:rPr>
          <w:rFonts w:ascii="Times New Roman" w:hAnsi="Times New Roman" w:cs="Times New Roman"/>
          <w:i/>
          <w:sz w:val="28"/>
          <w:szCs w:val="28"/>
          <w:lang w:val="fr-FR"/>
          <w:rPrChange w:id="46" w:author="Gerald Rocher" w:date="2015-04-02T09:33:00Z">
            <w:rPr>
              <w:rFonts w:ascii="Times New Roman" w:hAnsi="Times New Roman" w:cs="Times New Roman"/>
              <w:i/>
              <w:sz w:val="28"/>
              <w:szCs w:val="28"/>
            </w:rPr>
          </w:rPrChange>
        </w:rPr>
        <w:t xml:space="preserve">i, </w:t>
      </w:r>
      <w:r w:rsidRPr="00FB0DF9">
        <w:rPr>
          <w:rFonts w:ascii="Times New Roman" w:hAnsi="Times New Roman" w:cs="Times New Roman"/>
          <w:i/>
          <w:sz w:val="28"/>
          <w:szCs w:val="28"/>
          <w:lang w:val="fr-FR"/>
          <w:rPrChange w:id="47" w:author="Gerald Rocher" w:date="2015-04-02T09:33:00Z">
            <w:rPr>
              <w:rFonts w:ascii="Times New Roman" w:hAnsi="Times New Roman" w:cs="Times New Roman"/>
              <w:i/>
              <w:sz w:val="28"/>
              <w:szCs w:val="28"/>
            </w:rPr>
          </w:rPrChange>
        </w:rPr>
        <w:t>Jean-Yves Tigli</w:t>
      </w:r>
    </w:p>
    <w:p w14:paraId="54D07A45" w14:textId="77777777" w:rsidR="00FD6B11" w:rsidRPr="00FB0DF9" w:rsidRDefault="00FD6B11" w:rsidP="00FD6B11">
      <w:pPr>
        <w:jc w:val="center"/>
        <w:rPr>
          <w:rFonts w:ascii="Times New Roman" w:hAnsi="Times New Roman" w:cs="Times New Roman"/>
          <w:b/>
          <w:lang w:val="fr-FR"/>
          <w:rPrChange w:id="48" w:author="Gerald Rocher" w:date="2015-04-02T09:33:00Z">
            <w:rPr>
              <w:rFonts w:ascii="Times New Roman" w:hAnsi="Times New Roman" w:cs="Times New Roman"/>
              <w:b/>
            </w:rPr>
          </w:rPrChange>
        </w:rPr>
      </w:pPr>
    </w:p>
    <w:p w14:paraId="5CEF97CF" w14:textId="77777777" w:rsidR="00FD6B11" w:rsidRPr="00FB0DF9" w:rsidRDefault="00FD6B11" w:rsidP="00FD6B11">
      <w:pPr>
        <w:jc w:val="center"/>
        <w:rPr>
          <w:rFonts w:ascii="Times New Roman" w:hAnsi="Times New Roman" w:cs="Times New Roman"/>
          <w:b/>
          <w:lang w:val="fr-FR"/>
          <w:rPrChange w:id="49" w:author="Gerald Rocher" w:date="2015-04-02T09:33:00Z">
            <w:rPr>
              <w:rFonts w:ascii="Times New Roman" w:hAnsi="Times New Roman" w:cs="Times New Roman"/>
              <w:b/>
            </w:rPr>
          </w:rPrChange>
        </w:rPr>
      </w:pPr>
    </w:p>
    <w:p w14:paraId="6E9FCBDE" w14:textId="77777777" w:rsidR="0046095B" w:rsidRPr="003E2D36" w:rsidRDefault="00FD6B11" w:rsidP="0046095B">
      <w:pPr>
        <w:jc w:val="center"/>
        <w:rPr>
          <w:rFonts w:ascii="Times New Roman" w:hAnsi="Times New Roman" w:cs="Times New Roman"/>
          <w:b/>
          <w:sz w:val="24"/>
          <w:szCs w:val="24"/>
          <w:rPrChange w:id="50" w:author="Gerald Rocher" w:date="2015-04-01T09:08:00Z">
            <w:rPr>
              <w:rFonts w:ascii="Times New Roman" w:hAnsi="Times New Roman" w:cs="Times New Roman"/>
              <w:b/>
            </w:rPr>
          </w:rPrChange>
        </w:rPr>
      </w:pPr>
      <w:r w:rsidRPr="003E2D36">
        <w:rPr>
          <w:rFonts w:ascii="Times New Roman" w:hAnsi="Times New Roman" w:cs="Times New Roman"/>
          <w:b/>
          <w:sz w:val="24"/>
          <w:szCs w:val="24"/>
          <w:rPrChange w:id="51" w:author="Gerald Rocher" w:date="2015-04-01T09:08:00Z">
            <w:rPr>
              <w:rFonts w:ascii="Times New Roman" w:hAnsi="Times New Roman" w:cs="Times New Roman"/>
              <w:b/>
            </w:rPr>
          </w:rPrChange>
        </w:rPr>
        <w:t>Abstract</w:t>
      </w:r>
    </w:p>
    <w:p w14:paraId="035D0487" w14:textId="206E9032" w:rsidR="0046095B" w:rsidRPr="003E2D36" w:rsidRDefault="0046095B" w:rsidP="0046095B">
      <w:pPr>
        <w:rPr>
          <w:rFonts w:ascii="Times New Roman" w:hAnsi="Times New Roman" w:cs="Times New Roman"/>
          <w:b/>
        </w:rPr>
      </w:pPr>
      <w:r w:rsidRPr="003E2D36">
        <w:rPr>
          <w:rFonts w:ascii="Times New Roman" w:hAnsi="Times New Roman" w:cs="Times New Roman"/>
          <w:bCs/>
          <w:i/>
          <w:iCs/>
          <w:color w:val="000000"/>
          <w:rPrChange w:id="52" w:author="Gerald Rocher" w:date="2015-04-01T09:08:00Z">
            <w:rPr>
              <w:rFonts w:ascii="Times New Roman" w:hAnsi="Times New Roman" w:cs="Times New Roman"/>
              <w:bCs/>
              <w:i/>
              <w:iCs/>
              <w:color w:val="000000"/>
              <w:sz w:val="20"/>
            </w:rPr>
          </w:rPrChange>
        </w:rPr>
        <w:t xml:space="preserve">In ambient computing systems, software applications are composed from a selection of services integrated in devices and everyday life objects. Communicating, they can therefore be observed and controlled (Internet of Things, IoT). These devices and objects, </w:t>
      </w:r>
      <w:del w:id="53" w:author="Gerald Rocher" w:date="2015-04-01T10:34:00Z">
        <w:r w:rsidRPr="003E2D36" w:rsidDel="002C71A9">
          <w:rPr>
            <w:rFonts w:ascii="Times New Roman" w:hAnsi="Times New Roman" w:cs="Times New Roman"/>
            <w:bCs/>
            <w:i/>
            <w:iCs/>
            <w:color w:val="000000"/>
            <w:rPrChange w:id="54" w:author="Gerald Rocher" w:date="2015-04-01T09:08:00Z">
              <w:rPr>
                <w:rFonts w:ascii="Times New Roman" w:hAnsi="Times New Roman" w:cs="Times New Roman"/>
                <w:bCs/>
                <w:i/>
                <w:iCs/>
                <w:color w:val="000000"/>
                <w:sz w:val="20"/>
              </w:rPr>
            </w:rPrChange>
          </w:rPr>
          <w:delText xml:space="preserve">fixed </w:delText>
        </w:r>
      </w:del>
      <w:ins w:id="55" w:author="Gerald Rocher" w:date="2015-04-01T10:34:00Z">
        <w:r w:rsidR="002C71A9">
          <w:rPr>
            <w:rFonts w:ascii="Times New Roman" w:hAnsi="Times New Roman" w:cs="Times New Roman"/>
            <w:bCs/>
            <w:i/>
            <w:iCs/>
            <w:color w:val="000000"/>
          </w:rPr>
          <w:t>immobile</w:t>
        </w:r>
        <w:r w:rsidR="002C71A9" w:rsidRPr="003E2D36">
          <w:rPr>
            <w:rFonts w:ascii="Times New Roman" w:hAnsi="Times New Roman" w:cs="Times New Roman"/>
            <w:bCs/>
            <w:i/>
            <w:iCs/>
            <w:color w:val="000000"/>
            <w:rPrChange w:id="56" w:author="Gerald Rocher" w:date="2015-04-01T09:08:00Z">
              <w:rPr>
                <w:rFonts w:ascii="Times New Roman" w:hAnsi="Times New Roman" w:cs="Times New Roman"/>
                <w:bCs/>
                <w:i/>
                <w:iCs/>
                <w:color w:val="000000"/>
                <w:sz w:val="20"/>
              </w:rPr>
            </w:rPrChange>
          </w:rPr>
          <w:t xml:space="preserve"> </w:t>
        </w:r>
      </w:ins>
      <w:r w:rsidRPr="003E2D36">
        <w:rPr>
          <w:rFonts w:ascii="Times New Roman" w:hAnsi="Times New Roman" w:cs="Times New Roman"/>
          <w:bCs/>
          <w:i/>
          <w:iCs/>
          <w:color w:val="000000"/>
          <w:rPrChange w:id="57" w:author="Gerald Rocher" w:date="2015-04-01T09:08:00Z">
            <w:rPr>
              <w:rFonts w:ascii="Times New Roman" w:hAnsi="Times New Roman" w:cs="Times New Roman"/>
              <w:bCs/>
              <w:i/>
              <w:iCs/>
              <w:color w:val="000000"/>
              <w:sz w:val="20"/>
            </w:rPr>
          </w:rPrChange>
        </w:rPr>
        <w:t>or mobile, are placed in a highly dynamic physical environment where their availability changes over time and space.</w:t>
      </w:r>
      <w:r w:rsidRPr="003E2D36">
        <w:rPr>
          <w:rFonts w:ascii="Times New Roman" w:hAnsi="Times New Roman" w:cs="Times New Roman"/>
          <w:i/>
          <w:color w:val="191919"/>
          <w:lang w:eastAsia="fr-FR"/>
          <w:rPrChange w:id="58" w:author="Gerald Rocher" w:date="2015-04-01T09:08:00Z">
            <w:rPr>
              <w:rFonts w:ascii="Times New Roman" w:hAnsi="Times New Roman" w:cs="Times New Roman"/>
              <w:i/>
              <w:color w:val="191919"/>
              <w:sz w:val="20"/>
              <w:lang w:eastAsia="fr-FR"/>
            </w:rPr>
          </w:rPrChange>
        </w:rPr>
        <w:t xml:space="preserve"> It is therefore essential that the selection mechanism, beyond the capabilities offered by the services, also takes account of their multidimensional dynamicity, inherent to their integration in the real world. In this context, the use of the semantic web standards (Web of Things, WoT) is studied in order to, </w:t>
      </w:r>
      <w:ins w:id="59" w:author="Gerald Rocher" w:date="2015-03-27T13:31:00Z">
        <w:r w:rsidR="00564FFC" w:rsidRPr="003E2D36">
          <w:rPr>
            <w:rFonts w:ascii="Times New Roman" w:hAnsi="Times New Roman" w:cs="Times New Roman"/>
            <w:i/>
            <w:color w:val="191919"/>
            <w:lang w:eastAsia="fr-FR"/>
            <w:rPrChange w:id="60" w:author="Gerald Rocher" w:date="2015-04-01T09:08:00Z">
              <w:rPr>
                <w:rFonts w:ascii="Times New Roman" w:hAnsi="Times New Roman" w:cs="Times New Roman"/>
                <w:i/>
                <w:color w:val="191919"/>
                <w:sz w:val="20"/>
                <w:lang w:eastAsia="fr-FR"/>
              </w:rPr>
            </w:rPrChange>
          </w:rPr>
          <w:t>from formal semantic annotations, obtain a dynamic and incremental representation of the functional and contextual knowledge about devices and services, enabling the management of their evolution and availability in time and space.</w:t>
        </w:r>
      </w:ins>
      <w:del w:id="61" w:author="Gerald Rocher" w:date="2015-03-27T13:31:00Z">
        <w:r w:rsidRPr="003E2D36" w:rsidDel="00564FFC">
          <w:rPr>
            <w:rFonts w:ascii="Times New Roman" w:hAnsi="Times New Roman" w:cs="Times New Roman"/>
            <w:i/>
            <w:color w:val="191919"/>
            <w:lang w:eastAsia="fr-FR"/>
            <w:rPrChange w:id="62" w:author="Gerald Rocher" w:date="2015-04-01T09:08:00Z">
              <w:rPr>
                <w:rFonts w:ascii="Times New Roman" w:hAnsi="Times New Roman" w:cs="Times New Roman"/>
                <w:i/>
                <w:color w:val="191919"/>
                <w:sz w:val="20"/>
                <w:lang w:eastAsia="fr-FR"/>
              </w:rPr>
            </w:rPrChange>
          </w:rPr>
          <w:delText xml:space="preserve">from formal semantic annotations, obtain a dynamic and incremental </w:delText>
        </w:r>
        <w:r w:rsidR="005B70A8" w:rsidRPr="003E2D36" w:rsidDel="00564FFC">
          <w:rPr>
            <w:rFonts w:ascii="Times New Roman" w:hAnsi="Times New Roman" w:cs="Times New Roman"/>
            <w:i/>
            <w:color w:val="191919"/>
            <w:lang w:eastAsia="fr-FR"/>
            <w:rPrChange w:id="63" w:author="Gerald Rocher" w:date="2015-04-01T09:08:00Z">
              <w:rPr>
                <w:rFonts w:ascii="Times New Roman" w:hAnsi="Times New Roman" w:cs="Times New Roman"/>
                <w:i/>
                <w:color w:val="191919"/>
                <w:sz w:val="20"/>
                <w:lang w:eastAsia="fr-FR"/>
              </w:rPr>
            </w:rPrChange>
          </w:rPr>
          <w:delText xml:space="preserve">representation of </w:delText>
        </w:r>
        <w:r w:rsidRPr="003E2D36" w:rsidDel="00564FFC">
          <w:rPr>
            <w:rFonts w:ascii="Times New Roman" w:hAnsi="Times New Roman" w:cs="Times New Roman"/>
            <w:i/>
            <w:color w:val="191919"/>
            <w:lang w:eastAsia="fr-FR"/>
            <w:rPrChange w:id="64" w:author="Gerald Rocher" w:date="2015-04-01T09:08:00Z">
              <w:rPr>
                <w:rFonts w:ascii="Times New Roman" w:hAnsi="Times New Roman" w:cs="Times New Roman"/>
                <w:i/>
                <w:color w:val="191919"/>
                <w:sz w:val="20"/>
                <w:lang w:eastAsia="fr-FR"/>
              </w:rPr>
            </w:rPrChange>
          </w:rPr>
          <w:delText>devices and services functional and contextual knowledge, enabling the management of their evolution and availability in time and space.</w:delText>
        </w:r>
      </w:del>
    </w:p>
    <w:p w14:paraId="228372B5" w14:textId="77777777" w:rsidR="00951D62" w:rsidRPr="003E2D36" w:rsidRDefault="00FD6B11" w:rsidP="00FD6B11">
      <w:pPr>
        <w:jc w:val="center"/>
        <w:rPr>
          <w:rFonts w:ascii="Times New Roman" w:hAnsi="Times New Roman" w:cs="Times New Roman"/>
          <w:b/>
          <w:sz w:val="24"/>
          <w:szCs w:val="24"/>
          <w:rPrChange w:id="65" w:author="Gerald Rocher" w:date="2015-04-01T09:08:00Z">
            <w:rPr>
              <w:rFonts w:ascii="Times New Roman" w:hAnsi="Times New Roman" w:cs="Times New Roman"/>
              <w:b/>
            </w:rPr>
          </w:rPrChange>
        </w:rPr>
      </w:pPr>
      <w:r w:rsidRPr="003E2D36">
        <w:rPr>
          <w:rFonts w:ascii="Times New Roman" w:hAnsi="Times New Roman" w:cs="Times New Roman"/>
          <w:b/>
          <w:sz w:val="24"/>
          <w:szCs w:val="24"/>
          <w:rPrChange w:id="66" w:author="Gerald Rocher" w:date="2015-04-01T09:08:00Z">
            <w:rPr>
              <w:rFonts w:ascii="Times New Roman" w:hAnsi="Times New Roman" w:cs="Times New Roman"/>
              <w:b/>
            </w:rPr>
          </w:rPrChange>
        </w:rPr>
        <w:t>Index Terms</w:t>
      </w:r>
    </w:p>
    <w:p w14:paraId="757E4777" w14:textId="4241A7F9" w:rsidR="00F55EAF" w:rsidRPr="003E2D36" w:rsidRDefault="00385CBA">
      <w:pPr>
        <w:spacing w:after="120"/>
        <w:jc w:val="center"/>
        <w:rPr>
          <w:rFonts w:ascii="Times New Roman" w:hAnsi="Times New Roman" w:cs="Times New Roman"/>
          <w:bCs/>
          <w:color w:val="000000"/>
          <w:rPrChange w:id="67" w:author="Gerald Rocher" w:date="2015-04-01T09:08:00Z">
            <w:rPr>
              <w:rFonts w:ascii="Times New Roman" w:hAnsi="Times New Roman" w:cs="Times New Roman"/>
              <w:bCs/>
              <w:color w:val="000000"/>
              <w:sz w:val="20"/>
            </w:rPr>
          </w:rPrChange>
        </w:rPr>
      </w:pPr>
      <w:r w:rsidRPr="003E2D36">
        <w:rPr>
          <w:rFonts w:ascii="Times New Roman" w:hAnsi="Times New Roman" w:cs="Times New Roman"/>
          <w:bCs/>
          <w:color w:val="000000"/>
          <w:rPrChange w:id="68" w:author="Gerald Rocher" w:date="2015-04-01T09:08:00Z">
            <w:rPr>
              <w:rFonts w:ascii="Times New Roman" w:hAnsi="Times New Roman" w:cs="Times New Roman"/>
              <w:bCs/>
              <w:color w:val="000000"/>
              <w:sz w:val="20"/>
            </w:rPr>
          </w:rPrChange>
        </w:rPr>
        <w:t>Semantic Web, knowledge representation and management, Context, Ambient computing, Web of Things</w:t>
      </w:r>
    </w:p>
    <w:p w14:paraId="145D70B0" w14:textId="47B3E6A2" w:rsidR="00951D62" w:rsidRPr="00061985" w:rsidRDefault="00061985">
      <w:pPr>
        <w:pStyle w:val="Heading1"/>
        <w:spacing w:after="160"/>
        <w:jc w:val="left"/>
        <w:rPr>
          <w:rFonts w:cs="Times New Roman"/>
          <w:szCs w:val="24"/>
        </w:rPr>
        <w:pPrChange w:id="69" w:author="Gerald Rocher" w:date="2015-04-01T09:19:00Z">
          <w:pPr>
            <w:pStyle w:val="Heading1"/>
            <w:spacing w:after="160"/>
          </w:pPr>
        </w:pPrChange>
      </w:pPr>
      <w:r w:rsidRPr="00061985">
        <w:rPr>
          <w:rFonts w:cs="Times New Roman"/>
          <w:szCs w:val="24"/>
        </w:rPr>
        <w:t>INTRODUCTION</w:t>
      </w:r>
    </w:p>
    <w:p w14:paraId="5FB8BBFE" w14:textId="3294031D" w:rsidR="0046095B" w:rsidRPr="003E2D36" w:rsidRDefault="0046095B" w:rsidP="0046095B">
      <w:pPr>
        <w:spacing w:after="0"/>
        <w:rPr>
          <w:rFonts w:ascii="Times New Roman" w:hAnsi="Times New Roman" w:cs="Times New Roman"/>
          <w:color w:val="00000A"/>
          <w:lang w:eastAsia="fr-FR"/>
          <w:rPrChange w:id="70" w:author="Gerald Rocher" w:date="2015-04-01T09:08:00Z">
            <w:rPr>
              <w:rFonts w:ascii="Times New Roman" w:hAnsi="Times New Roman" w:cs="Times New Roman"/>
              <w:color w:val="00000A"/>
              <w:sz w:val="20"/>
              <w:lang w:eastAsia="fr-FR"/>
            </w:rPr>
          </w:rPrChange>
        </w:rPr>
      </w:pPr>
      <w:r w:rsidRPr="003E2D36">
        <w:rPr>
          <w:rFonts w:ascii="Times New Roman" w:hAnsi="Times New Roman" w:cs="Times New Roman"/>
          <w:color w:val="00000A"/>
          <w:lang w:eastAsia="fr-FR"/>
          <w:rPrChange w:id="71" w:author="Gerald Rocher" w:date="2015-04-01T09:08:00Z">
            <w:rPr>
              <w:rFonts w:ascii="Times New Roman" w:hAnsi="Times New Roman" w:cs="Times New Roman"/>
              <w:color w:val="00000A"/>
              <w:sz w:val="20"/>
              <w:lang w:eastAsia="fr-FR"/>
            </w:rPr>
          </w:rPrChange>
        </w:rPr>
        <w:t xml:space="preserve">Ambient </w:t>
      </w:r>
      <w:del w:id="72" w:author="Gerald Rocher" w:date="2015-04-01T10:34:00Z">
        <w:r w:rsidRPr="003E2D36" w:rsidDel="002C71A9">
          <w:rPr>
            <w:rFonts w:ascii="Times New Roman" w:hAnsi="Times New Roman" w:cs="Times New Roman"/>
            <w:color w:val="00000A"/>
            <w:lang w:eastAsia="fr-FR"/>
            <w:rPrChange w:id="73" w:author="Gerald Rocher" w:date="2015-04-01T09:08:00Z">
              <w:rPr>
                <w:rFonts w:ascii="Times New Roman" w:hAnsi="Times New Roman" w:cs="Times New Roman"/>
                <w:color w:val="00000A"/>
                <w:sz w:val="20"/>
                <w:lang w:eastAsia="fr-FR"/>
              </w:rPr>
            </w:rPrChange>
          </w:rPr>
          <w:delText xml:space="preserve">(or ubiquitous) </w:delText>
        </w:r>
      </w:del>
      <w:r w:rsidRPr="003E2D36">
        <w:rPr>
          <w:rFonts w:ascii="Times New Roman" w:hAnsi="Times New Roman" w:cs="Times New Roman"/>
          <w:color w:val="00000A"/>
          <w:lang w:eastAsia="fr-FR"/>
          <w:rPrChange w:id="74" w:author="Gerald Rocher" w:date="2015-04-01T09:08:00Z">
            <w:rPr>
              <w:rFonts w:ascii="Times New Roman" w:hAnsi="Times New Roman" w:cs="Times New Roman"/>
              <w:color w:val="00000A"/>
              <w:sz w:val="20"/>
              <w:lang w:eastAsia="fr-FR"/>
            </w:rPr>
          </w:rPrChange>
        </w:rPr>
        <w:t xml:space="preserve">computing </w:t>
      </w:r>
      <w:r w:rsidRPr="003E2D36">
        <w:rPr>
          <w:rFonts w:ascii="Times New Roman" w:hAnsi="Times New Roman" w:cs="Times New Roman"/>
          <w:color w:val="0000FF"/>
          <w:lang w:eastAsia="fr-FR"/>
          <w:rPrChange w:id="75" w:author="Gerald Rocher" w:date="2015-04-01T09:08:00Z">
            <w:rPr>
              <w:rFonts w:ascii="Times New Roman" w:hAnsi="Times New Roman" w:cs="Times New Roman"/>
              <w:color w:val="0000FF"/>
              <w:sz w:val="20"/>
              <w:lang w:eastAsia="fr-FR"/>
            </w:rPr>
          </w:rPrChange>
        </w:rPr>
        <w:fldChar w:fldCharType="begin"/>
      </w:r>
      <w:r w:rsidRPr="003E2D36">
        <w:rPr>
          <w:rFonts w:ascii="Times New Roman" w:hAnsi="Times New Roman" w:cs="Times New Roman"/>
          <w:color w:val="0000FF"/>
          <w:lang w:eastAsia="fr-FR"/>
          <w:rPrChange w:id="76" w:author="Gerald Rocher" w:date="2015-04-01T09:08:00Z">
            <w:rPr>
              <w:rFonts w:ascii="Times New Roman" w:hAnsi="Times New Roman" w:cs="Times New Roman"/>
              <w:color w:val="0000FF"/>
              <w:sz w:val="20"/>
              <w:lang w:eastAsia="fr-FR"/>
            </w:rPr>
          </w:rPrChange>
        </w:rPr>
        <w:instrText xml:space="preserve"> REF _Ref412835164 \r \h  \* MERGEFORMAT </w:instrText>
      </w:r>
      <w:r w:rsidRPr="003E2D36">
        <w:rPr>
          <w:rFonts w:ascii="Times New Roman" w:hAnsi="Times New Roman" w:cs="Times New Roman"/>
          <w:color w:val="0000FF"/>
          <w:lang w:eastAsia="fr-FR"/>
          <w:rPrChange w:id="77" w:author="Gerald Rocher" w:date="2015-04-01T09:08:00Z">
            <w:rPr>
              <w:rFonts w:ascii="Times New Roman" w:hAnsi="Times New Roman" w:cs="Times New Roman"/>
              <w:color w:val="0000FF"/>
              <w:lang w:eastAsia="fr-FR"/>
            </w:rPr>
          </w:rPrChange>
        </w:rPr>
      </w:r>
      <w:r w:rsidRPr="003E2D36">
        <w:rPr>
          <w:rFonts w:ascii="Times New Roman" w:hAnsi="Times New Roman" w:cs="Times New Roman"/>
          <w:color w:val="0000FF"/>
          <w:lang w:eastAsia="fr-FR"/>
          <w:rPrChange w:id="78" w:author="Gerald Rocher" w:date="2015-04-01T09:08:00Z">
            <w:rPr>
              <w:rFonts w:ascii="Times New Roman" w:hAnsi="Times New Roman" w:cs="Times New Roman"/>
              <w:color w:val="0000FF"/>
              <w:sz w:val="20"/>
              <w:lang w:eastAsia="fr-FR"/>
            </w:rPr>
          </w:rPrChange>
        </w:rPr>
        <w:fldChar w:fldCharType="separate"/>
      </w:r>
      <w:r w:rsidRPr="003E2D36">
        <w:rPr>
          <w:rFonts w:ascii="Times New Roman" w:hAnsi="Times New Roman" w:cs="Times New Roman"/>
          <w:color w:val="0000FF"/>
          <w:lang w:eastAsia="fr-FR"/>
          <w:rPrChange w:id="79" w:author="Gerald Rocher" w:date="2015-04-01T09:08:00Z">
            <w:rPr>
              <w:rFonts w:ascii="Times New Roman" w:hAnsi="Times New Roman" w:cs="Times New Roman"/>
              <w:color w:val="0000FF"/>
              <w:sz w:val="20"/>
              <w:lang w:eastAsia="fr-FR"/>
            </w:rPr>
          </w:rPrChange>
        </w:rPr>
        <w:t>[1]</w:t>
      </w:r>
      <w:r w:rsidRPr="003E2D36">
        <w:rPr>
          <w:rFonts w:ascii="Times New Roman" w:hAnsi="Times New Roman" w:cs="Times New Roman"/>
          <w:color w:val="0000FF"/>
          <w:lang w:eastAsia="fr-FR"/>
          <w:rPrChange w:id="80" w:author="Gerald Rocher" w:date="2015-04-01T09:08:00Z">
            <w:rPr>
              <w:rFonts w:ascii="Times New Roman" w:hAnsi="Times New Roman" w:cs="Times New Roman"/>
              <w:color w:val="0000FF"/>
              <w:sz w:val="20"/>
              <w:lang w:eastAsia="fr-FR"/>
            </w:rPr>
          </w:rPrChange>
        </w:rPr>
        <w:fldChar w:fldCharType="end"/>
      </w:r>
      <w:ins w:id="81" w:author="Gerald Rocher" w:date="2015-04-01T10:34:00Z">
        <w:r w:rsidR="002C71A9" w:rsidRPr="002C71A9">
          <w:rPr>
            <w:rFonts w:ascii="Times New Roman" w:hAnsi="Times New Roman" w:cs="Times New Roman"/>
            <w:lang w:eastAsia="fr-FR"/>
            <w:rPrChange w:id="82" w:author="Gerald Rocher" w:date="2015-04-01T10:35:00Z">
              <w:rPr>
                <w:rFonts w:ascii="Times New Roman" w:hAnsi="Times New Roman" w:cs="Times New Roman"/>
                <w:color w:val="0000FF"/>
                <w:lang w:eastAsia="fr-FR"/>
              </w:rPr>
            </w:rPrChange>
          </w:rPr>
          <w:t>, also known as ubiquitous or pervasive computing</w:t>
        </w:r>
      </w:ins>
      <w:ins w:id="83" w:author="Gerald Rocher" w:date="2015-04-01T10:35:00Z">
        <w:r w:rsidR="002C71A9">
          <w:rPr>
            <w:rFonts w:ascii="Times New Roman" w:hAnsi="Times New Roman" w:cs="Times New Roman"/>
            <w:lang w:eastAsia="fr-FR"/>
          </w:rPr>
          <w:t>,</w:t>
        </w:r>
      </w:ins>
      <w:r w:rsidRPr="002C71A9">
        <w:rPr>
          <w:rFonts w:ascii="Times New Roman" w:hAnsi="Times New Roman" w:cs="Times New Roman"/>
          <w:lang w:eastAsia="fr-FR"/>
          <w:rPrChange w:id="84" w:author="Gerald Rocher" w:date="2015-04-01T10:35:00Z">
            <w:rPr>
              <w:rFonts w:ascii="Times New Roman" w:hAnsi="Times New Roman" w:cs="Times New Roman"/>
              <w:color w:val="00000A"/>
              <w:sz w:val="20"/>
              <w:lang w:eastAsia="fr-FR"/>
            </w:rPr>
          </w:rPrChange>
        </w:rPr>
        <w:t xml:space="preserve"> </w:t>
      </w:r>
      <w:r w:rsidRPr="003E2D36">
        <w:rPr>
          <w:rFonts w:ascii="Times New Roman" w:hAnsi="Times New Roman" w:cs="Times New Roman"/>
          <w:color w:val="00000A"/>
          <w:lang w:eastAsia="fr-FR"/>
          <w:rPrChange w:id="85" w:author="Gerald Rocher" w:date="2015-04-01T09:08:00Z">
            <w:rPr>
              <w:rFonts w:ascii="Times New Roman" w:hAnsi="Times New Roman" w:cs="Times New Roman"/>
              <w:color w:val="00000A"/>
              <w:sz w:val="20"/>
              <w:lang w:eastAsia="fr-FR"/>
            </w:rPr>
          </w:rPrChange>
        </w:rPr>
        <w:t xml:space="preserve">is a term </w:t>
      </w:r>
      <w:del w:id="86" w:author="Gerald Rocher" w:date="2015-03-27T13:33:00Z">
        <w:r w:rsidRPr="003E2D36" w:rsidDel="00F55EAF">
          <w:rPr>
            <w:rFonts w:ascii="Times New Roman" w:hAnsi="Times New Roman" w:cs="Times New Roman"/>
            <w:color w:val="00000A"/>
            <w:lang w:eastAsia="fr-FR"/>
            <w:rPrChange w:id="87" w:author="Gerald Rocher" w:date="2015-04-01T09:08:00Z">
              <w:rPr>
                <w:rFonts w:ascii="Times New Roman" w:hAnsi="Times New Roman" w:cs="Times New Roman"/>
                <w:color w:val="00000A"/>
                <w:sz w:val="20"/>
                <w:lang w:eastAsia="fr-FR"/>
              </w:rPr>
            </w:rPrChange>
          </w:rPr>
          <w:delText>that refer</w:delText>
        </w:r>
      </w:del>
      <w:ins w:id="88" w:author="Gerald Rocher" w:date="2015-03-27T13:33:00Z">
        <w:r w:rsidR="00F55EAF" w:rsidRPr="003E2D36">
          <w:rPr>
            <w:rFonts w:ascii="Times New Roman" w:hAnsi="Times New Roman" w:cs="Times New Roman"/>
            <w:color w:val="00000A"/>
            <w:lang w:eastAsia="fr-FR"/>
            <w:rPrChange w:id="89" w:author="Gerald Rocher" w:date="2015-04-01T09:08:00Z">
              <w:rPr>
                <w:rFonts w:ascii="Times New Roman" w:hAnsi="Times New Roman" w:cs="Times New Roman"/>
                <w:color w:val="00000A"/>
                <w:sz w:val="20"/>
                <w:lang w:eastAsia="fr-FR"/>
              </w:rPr>
            </w:rPrChange>
          </w:rPr>
          <w:t>referring</w:t>
        </w:r>
      </w:ins>
      <w:del w:id="90" w:author="Gerald Rocher" w:date="2015-03-27T13:33:00Z">
        <w:r w:rsidRPr="003E2D36" w:rsidDel="00F55EAF">
          <w:rPr>
            <w:rFonts w:ascii="Times New Roman" w:hAnsi="Times New Roman" w:cs="Times New Roman"/>
            <w:color w:val="00000A"/>
            <w:lang w:eastAsia="fr-FR"/>
            <w:rPrChange w:id="91" w:author="Gerald Rocher" w:date="2015-04-01T09:08:00Z">
              <w:rPr>
                <w:rFonts w:ascii="Times New Roman" w:hAnsi="Times New Roman" w:cs="Times New Roman"/>
                <w:color w:val="00000A"/>
                <w:sz w:val="20"/>
                <w:lang w:eastAsia="fr-FR"/>
              </w:rPr>
            </w:rPrChange>
          </w:rPr>
          <w:delText>s</w:delText>
        </w:r>
      </w:del>
      <w:r w:rsidRPr="003E2D36">
        <w:rPr>
          <w:rFonts w:ascii="Times New Roman" w:hAnsi="Times New Roman" w:cs="Times New Roman"/>
          <w:color w:val="00000A"/>
          <w:lang w:eastAsia="fr-FR"/>
          <w:rPrChange w:id="92" w:author="Gerald Rocher" w:date="2015-04-01T09:08:00Z">
            <w:rPr>
              <w:rFonts w:ascii="Times New Roman" w:hAnsi="Times New Roman" w:cs="Times New Roman"/>
              <w:color w:val="00000A"/>
              <w:sz w:val="20"/>
              <w:lang w:eastAsia="fr-FR"/>
            </w:rPr>
          </w:rPrChange>
        </w:rPr>
        <w:t xml:space="preserve"> to the integration of the real physical world into the digital world of internet. This applies to all </w:t>
      </w:r>
      <w:ins w:id="93" w:author="Gerald Rocher" w:date="2015-03-29T14:09:00Z">
        <w:r w:rsidR="00C4242B" w:rsidRPr="003E2D36">
          <w:rPr>
            <w:rFonts w:ascii="Times New Roman" w:hAnsi="Times New Roman" w:cs="Times New Roman"/>
            <w:color w:val="00000A"/>
            <w:lang w:eastAsia="fr-FR"/>
            <w:rPrChange w:id="94" w:author="Gerald Rocher" w:date="2015-04-01T09:08:00Z">
              <w:rPr>
                <w:rFonts w:ascii="Times New Roman" w:hAnsi="Times New Roman" w:cs="Times New Roman"/>
                <w:color w:val="00000A"/>
                <w:sz w:val="20"/>
                <w:lang w:eastAsia="fr-FR"/>
              </w:rPr>
            </w:rPrChange>
          </w:rPr>
          <w:t xml:space="preserve">static or dynamic </w:t>
        </w:r>
      </w:ins>
      <w:r w:rsidRPr="003E2D36">
        <w:rPr>
          <w:rFonts w:ascii="Times New Roman" w:hAnsi="Times New Roman" w:cs="Times New Roman"/>
          <w:color w:val="00000A"/>
          <w:lang w:eastAsia="fr-FR"/>
          <w:rPrChange w:id="95" w:author="Gerald Rocher" w:date="2015-04-01T09:08:00Z">
            <w:rPr>
              <w:rFonts w:ascii="Times New Roman" w:hAnsi="Times New Roman" w:cs="Times New Roman"/>
              <w:color w:val="00000A"/>
              <w:sz w:val="20"/>
              <w:lang w:eastAsia="fr-FR"/>
            </w:rPr>
          </w:rPrChange>
        </w:rPr>
        <w:t xml:space="preserve">objects of </w:t>
      </w:r>
      <w:ins w:id="96" w:author="Gerald Rocher" w:date="2015-03-27T13:33:00Z">
        <w:r w:rsidR="00F55EAF" w:rsidRPr="003E2D36">
          <w:rPr>
            <w:rFonts w:ascii="Times New Roman" w:hAnsi="Times New Roman" w:cs="Times New Roman"/>
            <w:color w:val="00000A"/>
            <w:lang w:eastAsia="fr-FR"/>
            <w:rPrChange w:id="97" w:author="Gerald Rocher" w:date="2015-04-01T09:08:00Z">
              <w:rPr>
                <w:rFonts w:ascii="Times New Roman" w:hAnsi="Times New Roman" w:cs="Times New Roman"/>
                <w:color w:val="00000A"/>
                <w:sz w:val="20"/>
                <w:lang w:eastAsia="fr-FR"/>
              </w:rPr>
            </w:rPrChange>
          </w:rPr>
          <w:t xml:space="preserve">our </w:t>
        </w:r>
      </w:ins>
      <w:r w:rsidRPr="003E2D36">
        <w:rPr>
          <w:rFonts w:ascii="Times New Roman" w:hAnsi="Times New Roman" w:cs="Times New Roman"/>
          <w:color w:val="00000A"/>
          <w:lang w:eastAsia="fr-FR"/>
          <w:rPrChange w:id="98" w:author="Gerald Rocher" w:date="2015-04-01T09:08:00Z">
            <w:rPr>
              <w:rFonts w:ascii="Times New Roman" w:hAnsi="Times New Roman" w:cs="Times New Roman"/>
              <w:color w:val="00000A"/>
              <w:sz w:val="20"/>
              <w:lang w:eastAsia="fr-FR"/>
            </w:rPr>
          </w:rPrChange>
        </w:rPr>
        <w:t xml:space="preserve">daily life (chair, table, lamp, etc…) or physical environments (city, building, vehicle, medicalized space, etc…), </w:t>
      </w:r>
      <w:del w:id="99" w:author="Gerald Rocher" w:date="2015-03-29T14:09:00Z">
        <w:r w:rsidRPr="003E2D36" w:rsidDel="00C4242B">
          <w:rPr>
            <w:rFonts w:ascii="Times New Roman" w:hAnsi="Times New Roman" w:cs="Times New Roman"/>
            <w:color w:val="00000A"/>
            <w:lang w:eastAsia="fr-FR"/>
            <w:rPrChange w:id="100" w:author="Gerald Rocher" w:date="2015-04-01T09:08:00Z">
              <w:rPr>
                <w:rFonts w:ascii="Times New Roman" w:hAnsi="Times New Roman" w:cs="Times New Roman"/>
                <w:color w:val="00000A"/>
                <w:sz w:val="20"/>
                <w:lang w:eastAsia="fr-FR"/>
              </w:rPr>
            </w:rPrChange>
          </w:rPr>
          <w:delText xml:space="preserve">static or dynamic </w:delText>
        </w:r>
      </w:del>
      <w:r w:rsidRPr="003E2D36">
        <w:rPr>
          <w:rFonts w:ascii="Times New Roman" w:hAnsi="Times New Roman" w:cs="Times New Roman"/>
          <w:color w:val="00000A"/>
          <w:lang w:eastAsia="fr-FR"/>
          <w:rPrChange w:id="101" w:author="Gerald Rocher" w:date="2015-04-01T09:08:00Z">
            <w:rPr>
              <w:rFonts w:ascii="Times New Roman" w:hAnsi="Times New Roman" w:cs="Times New Roman"/>
              <w:color w:val="00000A"/>
              <w:sz w:val="20"/>
              <w:lang w:eastAsia="fr-FR"/>
            </w:rPr>
          </w:rPrChange>
        </w:rPr>
        <w:t xml:space="preserve">which become, from </w:t>
      </w:r>
      <w:del w:id="102" w:author="Gerald Rocher" w:date="2015-04-01T10:35:00Z">
        <w:r w:rsidRPr="003E2D36" w:rsidDel="00BF6ED8">
          <w:rPr>
            <w:rFonts w:ascii="Times New Roman" w:hAnsi="Times New Roman" w:cs="Times New Roman"/>
            <w:color w:val="00000A"/>
            <w:lang w:eastAsia="fr-FR"/>
            <w:rPrChange w:id="103" w:author="Gerald Rocher" w:date="2015-04-01T09:08:00Z">
              <w:rPr>
                <w:rFonts w:ascii="Times New Roman" w:hAnsi="Times New Roman" w:cs="Times New Roman"/>
                <w:color w:val="00000A"/>
                <w:sz w:val="20"/>
                <w:lang w:eastAsia="fr-FR"/>
              </w:rPr>
            </w:rPrChange>
          </w:rPr>
          <w:delText xml:space="preserve">the </w:delText>
        </w:r>
      </w:del>
      <w:r w:rsidRPr="003E2D36">
        <w:rPr>
          <w:rFonts w:ascii="Times New Roman" w:hAnsi="Times New Roman" w:cs="Times New Roman"/>
          <w:color w:val="00000A"/>
          <w:lang w:eastAsia="fr-FR"/>
          <w:rPrChange w:id="104" w:author="Gerald Rocher" w:date="2015-04-01T09:08:00Z">
            <w:rPr>
              <w:rFonts w:ascii="Times New Roman" w:hAnsi="Times New Roman" w:cs="Times New Roman"/>
              <w:color w:val="00000A"/>
              <w:sz w:val="20"/>
              <w:lang w:eastAsia="fr-FR"/>
            </w:rPr>
          </w:rPrChange>
        </w:rPr>
        <w:t xml:space="preserve">software applications standpoint of view, observable and controllable </w:t>
      </w:r>
      <w:r w:rsidRPr="003E2D36">
        <w:rPr>
          <w:rFonts w:ascii="Times New Roman" w:hAnsi="Times New Roman" w:cs="Times New Roman"/>
          <w:color w:val="0000FF"/>
          <w:lang w:eastAsia="fr-FR"/>
          <w:rPrChange w:id="105" w:author="Gerald Rocher" w:date="2015-04-01T09:08:00Z">
            <w:rPr>
              <w:rFonts w:ascii="Times New Roman" w:hAnsi="Times New Roman" w:cs="Times New Roman"/>
              <w:color w:val="0000FF"/>
              <w:sz w:val="20"/>
              <w:lang w:eastAsia="fr-FR"/>
            </w:rPr>
          </w:rPrChange>
        </w:rPr>
        <w:fldChar w:fldCharType="begin"/>
      </w:r>
      <w:r w:rsidRPr="003E2D36">
        <w:rPr>
          <w:rFonts w:ascii="Times New Roman" w:hAnsi="Times New Roman" w:cs="Times New Roman"/>
          <w:color w:val="0000FF"/>
          <w:lang w:eastAsia="fr-FR"/>
          <w:rPrChange w:id="106" w:author="Gerald Rocher" w:date="2015-04-01T09:08:00Z">
            <w:rPr>
              <w:rFonts w:ascii="Times New Roman" w:hAnsi="Times New Roman" w:cs="Times New Roman"/>
              <w:color w:val="0000FF"/>
              <w:sz w:val="20"/>
              <w:lang w:eastAsia="fr-FR"/>
            </w:rPr>
          </w:rPrChange>
        </w:rPr>
        <w:instrText xml:space="preserve"> REF _Ref412835385 \r \h  \* MERGEFORMAT </w:instrText>
      </w:r>
      <w:r w:rsidRPr="003E2D36">
        <w:rPr>
          <w:rFonts w:ascii="Times New Roman" w:hAnsi="Times New Roman" w:cs="Times New Roman"/>
          <w:color w:val="0000FF"/>
          <w:lang w:eastAsia="fr-FR"/>
          <w:rPrChange w:id="107" w:author="Gerald Rocher" w:date="2015-04-01T09:08:00Z">
            <w:rPr>
              <w:rFonts w:ascii="Times New Roman" w:hAnsi="Times New Roman" w:cs="Times New Roman"/>
              <w:color w:val="0000FF"/>
              <w:lang w:eastAsia="fr-FR"/>
            </w:rPr>
          </w:rPrChange>
        </w:rPr>
      </w:r>
      <w:r w:rsidRPr="003E2D36">
        <w:rPr>
          <w:rFonts w:ascii="Times New Roman" w:hAnsi="Times New Roman" w:cs="Times New Roman"/>
          <w:color w:val="0000FF"/>
          <w:lang w:eastAsia="fr-FR"/>
          <w:rPrChange w:id="108" w:author="Gerald Rocher" w:date="2015-04-01T09:08:00Z">
            <w:rPr>
              <w:rFonts w:ascii="Times New Roman" w:hAnsi="Times New Roman" w:cs="Times New Roman"/>
              <w:color w:val="0000FF"/>
              <w:sz w:val="20"/>
              <w:lang w:eastAsia="fr-FR"/>
            </w:rPr>
          </w:rPrChange>
        </w:rPr>
        <w:fldChar w:fldCharType="separate"/>
      </w:r>
      <w:r w:rsidRPr="003E2D36">
        <w:rPr>
          <w:rFonts w:ascii="Times New Roman" w:hAnsi="Times New Roman" w:cs="Times New Roman"/>
          <w:color w:val="0000FF"/>
          <w:lang w:eastAsia="fr-FR"/>
          <w:rPrChange w:id="109" w:author="Gerald Rocher" w:date="2015-04-01T09:08:00Z">
            <w:rPr>
              <w:rFonts w:ascii="Times New Roman" w:hAnsi="Times New Roman" w:cs="Times New Roman"/>
              <w:color w:val="0000FF"/>
              <w:sz w:val="20"/>
              <w:lang w:eastAsia="fr-FR"/>
            </w:rPr>
          </w:rPrChange>
        </w:rPr>
        <w:t>[2]</w:t>
      </w:r>
      <w:r w:rsidRPr="003E2D36">
        <w:rPr>
          <w:rFonts w:ascii="Times New Roman" w:hAnsi="Times New Roman" w:cs="Times New Roman"/>
          <w:color w:val="0000FF"/>
          <w:lang w:eastAsia="fr-FR"/>
          <w:rPrChange w:id="110" w:author="Gerald Rocher" w:date="2015-04-01T09:08:00Z">
            <w:rPr>
              <w:rFonts w:ascii="Times New Roman" w:hAnsi="Times New Roman" w:cs="Times New Roman"/>
              <w:color w:val="0000FF"/>
              <w:sz w:val="20"/>
              <w:lang w:eastAsia="fr-FR"/>
            </w:rPr>
          </w:rPrChange>
        </w:rPr>
        <w:fldChar w:fldCharType="end"/>
      </w:r>
      <w:r w:rsidRPr="003E2D36">
        <w:rPr>
          <w:rFonts w:ascii="Times New Roman" w:hAnsi="Times New Roman" w:cs="Times New Roman"/>
          <w:color w:val="00000A"/>
          <w:lang w:eastAsia="fr-FR"/>
          <w:rPrChange w:id="111" w:author="Gerald Rocher" w:date="2015-04-01T09:08:00Z">
            <w:rPr>
              <w:rFonts w:ascii="Times New Roman" w:hAnsi="Times New Roman" w:cs="Times New Roman"/>
              <w:color w:val="00000A"/>
              <w:sz w:val="20"/>
              <w:lang w:eastAsia="fr-FR"/>
            </w:rPr>
          </w:rPrChange>
        </w:rPr>
        <w:t xml:space="preserve">. This is made possible through communicating </w:t>
      </w:r>
      <w:r w:rsidRPr="00BF6ED8">
        <w:rPr>
          <w:rFonts w:ascii="Times New Roman" w:hAnsi="Times New Roman" w:cs="Times New Roman"/>
          <w:i/>
          <w:color w:val="00000A"/>
          <w:lang w:eastAsia="fr-FR"/>
          <w:rPrChange w:id="112" w:author="Gerald Rocher" w:date="2015-04-01T10:37:00Z">
            <w:rPr>
              <w:rFonts w:ascii="Times New Roman" w:hAnsi="Times New Roman" w:cs="Times New Roman"/>
              <w:b/>
              <w:i/>
              <w:color w:val="00000A"/>
              <w:sz w:val="20"/>
              <w:lang w:eastAsia="fr-FR"/>
            </w:rPr>
          </w:rPrChange>
        </w:rPr>
        <w:t>devices</w:t>
      </w:r>
      <w:r w:rsidRPr="003E2D36">
        <w:rPr>
          <w:rFonts w:ascii="Times New Roman" w:hAnsi="Times New Roman" w:cs="Times New Roman"/>
          <w:color w:val="00000A"/>
          <w:lang w:eastAsia="fr-FR"/>
          <w:rPrChange w:id="113" w:author="Gerald Rocher" w:date="2015-04-01T09:08:00Z">
            <w:rPr>
              <w:rFonts w:ascii="Times New Roman" w:hAnsi="Times New Roman" w:cs="Times New Roman"/>
              <w:color w:val="00000A"/>
              <w:sz w:val="20"/>
              <w:lang w:eastAsia="fr-FR"/>
            </w:rPr>
          </w:rPrChange>
        </w:rPr>
        <w:t xml:space="preserve"> embedded in objects or placed in the environment </w:t>
      </w:r>
      <w:r w:rsidRPr="003E2D36">
        <w:rPr>
          <w:rFonts w:ascii="Times New Roman" w:hAnsi="Times New Roman" w:cs="Times New Roman"/>
          <w:color w:val="0000FF"/>
          <w:lang w:eastAsia="fr-FR"/>
          <w:rPrChange w:id="114" w:author="Gerald Rocher" w:date="2015-04-01T09:08:00Z">
            <w:rPr>
              <w:rFonts w:ascii="Times New Roman" w:hAnsi="Times New Roman" w:cs="Times New Roman"/>
              <w:color w:val="0000FF"/>
              <w:sz w:val="20"/>
              <w:lang w:eastAsia="fr-FR"/>
            </w:rPr>
          </w:rPrChange>
        </w:rPr>
        <w:fldChar w:fldCharType="begin"/>
      </w:r>
      <w:r w:rsidRPr="003E2D36">
        <w:rPr>
          <w:rFonts w:ascii="Times New Roman" w:hAnsi="Times New Roman" w:cs="Times New Roman"/>
          <w:color w:val="0000FF"/>
          <w:lang w:eastAsia="fr-FR"/>
          <w:rPrChange w:id="115" w:author="Gerald Rocher" w:date="2015-04-01T09:08:00Z">
            <w:rPr>
              <w:rFonts w:ascii="Times New Roman" w:hAnsi="Times New Roman" w:cs="Times New Roman"/>
              <w:color w:val="0000FF"/>
              <w:sz w:val="20"/>
              <w:lang w:eastAsia="fr-FR"/>
            </w:rPr>
          </w:rPrChange>
        </w:rPr>
        <w:instrText xml:space="preserve"> REF _Ref412835444 \r \h  \* MERGEFORMAT </w:instrText>
      </w:r>
      <w:r w:rsidRPr="003E2D36">
        <w:rPr>
          <w:rFonts w:ascii="Times New Roman" w:hAnsi="Times New Roman" w:cs="Times New Roman"/>
          <w:color w:val="0000FF"/>
          <w:lang w:eastAsia="fr-FR"/>
          <w:rPrChange w:id="116" w:author="Gerald Rocher" w:date="2015-04-01T09:08:00Z">
            <w:rPr>
              <w:rFonts w:ascii="Times New Roman" w:hAnsi="Times New Roman" w:cs="Times New Roman"/>
              <w:color w:val="0000FF"/>
              <w:lang w:eastAsia="fr-FR"/>
            </w:rPr>
          </w:rPrChange>
        </w:rPr>
      </w:r>
      <w:r w:rsidRPr="003E2D36">
        <w:rPr>
          <w:rFonts w:ascii="Times New Roman" w:hAnsi="Times New Roman" w:cs="Times New Roman"/>
          <w:color w:val="0000FF"/>
          <w:lang w:eastAsia="fr-FR"/>
          <w:rPrChange w:id="117" w:author="Gerald Rocher" w:date="2015-04-01T09:08:00Z">
            <w:rPr>
              <w:rFonts w:ascii="Times New Roman" w:hAnsi="Times New Roman" w:cs="Times New Roman"/>
              <w:color w:val="0000FF"/>
              <w:sz w:val="20"/>
              <w:lang w:eastAsia="fr-FR"/>
            </w:rPr>
          </w:rPrChange>
        </w:rPr>
        <w:fldChar w:fldCharType="separate"/>
      </w:r>
      <w:r w:rsidRPr="003E2D36">
        <w:rPr>
          <w:rFonts w:ascii="Times New Roman" w:hAnsi="Times New Roman" w:cs="Times New Roman"/>
          <w:color w:val="0000FF"/>
          <w:lang w:eastAsia="fr-FR"/>
          <w:rPrChange w:id="118" w:author="Gerald Rocher" w:date="2015-04-01T09:08:00Z">
            <w:rPr>
              <w:rFonts w:ascii="Times New Roman" w:hAnsi="Times New Roman" w:cs="Times New Roman"/>
              <w:color w:val="0000FF"/>
              <w:sz w:val="20"/>
              <w:lang w:eastAsia="fr-FR"/>
            </w:rPr>
          </w:rPrChange>
        </w:rPr>
        <w:t>[3]</w:t>
      </w:r>
      <w:r w:rsidRPr="003E2D36">
        <w:rPr>
          <w:rFonts w:ascii="Times New Roman" w:hAnsi="Times New Roman" w:cs="Times New Roman"/>
          <w:color w:val="0000FF"/>
          <w:lang w:eastAsia="fr-FR"/>
          <w:rPrChange w:id="119" w:author="Gerald Rocher" w:date="2015-04-01T09:08:00Z">
            <w:rPr>
              <w:rFonts w:ascii="Times New Roman" w:hAnsi="Times New Roman" w:cs="Times New Roman"/>
              <w:color w:val="0000FF"/>
              <w:sz w:val="20"/>
              <w:lang w:eastAsia="fr-FR"/>
            </w:rPr>
          </w:rPrChange>
        </w:rPr>
        <w:fldChar w:fldCharType="end"/>
      </w:r>
      <w:r w:rsidRPr="003E2D36">
        <w:rPr>
          <w:rFonts w:ascii="Times New Roman" w:hAnsi="Times New Roman" w:cs="Times New Roman"/>
          <w:color w:val="00000A"/>
          <w:lang w:eastAsia="fr-FR"/>
          <w:rPrChange w:id="120" w:author="Gerald Rocher" w:date="2015-04-01T09:08:00Z">
            <w:rPr>
              <w:rFonts w:ascii="Times New Roman" w:hAnsi="Times New Roman" w:cs="Times New Roman"/>
              <w:color w:val="00000A"/>
              <w:sz w:val="20"/>
              <w:lang w:eastAsia="fr-FR"/>
            </w:rPr>
          </w:rPrChange>
        </w:rPr>
        <w:t xml:space="preserve">. These devices implement </w:t>
      </w:r>
      <w:r w:rsidRPr="00BF6ED8">
        <w:rPr>
          <w:rFonts w:ascii="Times New Roman" w:hAnsi="Times New Roman" w:cs="Times New Roman"/>
          <w:i/>
          <w:color w:val="00000A"/>
          <w:lang w:eastAsia="fr-FR"/>
          <w:rPrChange w:id="121" w:author="Gerald Rocher" w:date="2015-04-01T10:37:00Z">
            <w:rPr>
              <w:rFonts w:ascii="Times New Roman" w:hAnsi="Times New Roman" w:cs="Times New Roman"/>
              <w:b/>
              <w:i/>
              <w:color w:val="00000A"/>
              <w:sz w:val="20"/>
              <w:lang w:eastAsia="fr-FR"/>
            </w:rPr>
          </w:rPrChange>
        </w:rPr>
        <w:t>resources</w:t>
      </w:r>
      <w:r w:rsidRPr="003E2D36">
        <w:rPr>
          <w:rFonts w:ascii="Times New Roman" w:hAnsi="Times New Roman" w:cs="Times New Roman"/>
          <w:color w:val="00000A"/>
          <w:lang w:eastAsia="fr-FR"/>
          <w:rPrChange w:id="122" w:author="Gerald Rocher" w:date="2015-04-01T09:08:00Z">
            <w:rPr>
              <w:rFonts w:ascii="Times New Roman" w:hAnsi="Times New Roman" w:cs="Times New Roman"/>
              <w:color w:val="00000A"/>
              <w:sz w:val="20"/>
              <w:lang w:eastAsia="fr-FR"/>
            </w:rPr>
          </w:rPrChange>
        </w:rPr>
        <w:t xml:space="preserve"> </w:t>
      </w:r>
      <w:del w:id="123" w:author="Gerald Rocher" w:date="2015-03-27T13:34:00Z">
        <w:r w:rsidRPr="003E2D36" w:rsidDel="00F55EAF">
          <w:rPr>
            <w:rFonts w:ascii="Times New Roman" w:hAnsi="Times New Roman" w:cs="Times New Roman"/>
            <w:color w:val="00000A"/>
            <w:lang w:eastAsia="fr-FR"/>
            <w:rPrChange w:id="124" w:author="Gerald Rocher" w:date="2015-04-01T09:08:00Z">
              <w:rPr>
                <w:rFonts w:ascii="Times New Roman" w:hAnsi="Times New Roman" w:cs="Times New Roman"/>
                <w:color w:val="00000A"/>
                <w:sz w:val="20"/>
                <w:lang w:eastAsia="fr-FR"/>
              </w:rPr>
            </w:rPrChange>
          </w:rPr>
          <w:delText xml:space="preserve">to </w:delText>
        </w:r>
      </w:del>
      <w:r w:rsidRPr="003E2D36">
        <w:rPr>
          <w:rFonts w:ascii="Times New Roman" w:hAnsi="Times New Roman" w:cs="Times New Roman"/>
          <w:color w:val="00000A"/>
          <w:lang w:eastAsia="fr-FR"/>
          <w:rPrChange w:id="125" w:author="Gerald Rocher" w:date="2015-04-01T09:08:00Z">
            <w:rPr>
              <w:rFonts w:ascii="Times New Roman" w:hAnsi="Times New Roman" w:cs="Times New Roman"/>
              <w:color w:val="00000A"/>
              <w:sz w:val="20"/>
              <w:lang w:eastAsia="fr-FR"/>
            </w:rPr>
          </w:rPrChange>
        </w:rPr>
        <w:t>interact</w:t>
      </w:r>
      <w:ins w:id="126" w:author="Gerald Rocher" w:date="2015-03-27T13:34:00Z">
        <w:r w:rsidR="00F55EAF" w:rsidRPr="003E2D36">
          <w:rPr>
            <w:rFonts w:ascii="Times New Roman" w:hAnsi="Times New Roman" w:cs="Times New Roman"/>
            <w:color w:val="00000A"/>
            <w:lang w:eastAsia="fr-FR"/>
            <w:rPrChange w:id="127" w:author="Gerald Rocher" w:date="2015-04-01T09:08:00Z">
              <w:rPr>
                <w:rFonts w:ascii="Times New Roman" w:hAnsi="Times New Roman" w:cs="Times New Roman"/>
                <w:color w:val="00000A"/>
                <w:sz w:val="20"/>
                <w:lang w:eastAsia="fr-FR"/>
              </w:rPr>
            </w:rPrChange>
          </w:rPr>
          <w:t>ing</w:t>
        </w:r>
      </w:ins>
      <w:r w:rsidRPr="003E2D36">
        <w:rPr>
          <w:rFonts w:ascii="Times New Roman" w:hAnsi="Times New Roman" w:cs="Times New Roman"/>
          <w:color w:val="00000A"/>
          <w:lang w:eastAsia="fr-FR"/>
          <w:rPrChange w:id="128" w:author="Gerald Rocher" w:date="2015-04-01T09:08:00Z">
            <w:rPr>
              <w:rFonts w:ascii="Times New Roman" w:hAnsi="Times New Roman" w:cs="Times New Roman"/>
              <w:color w:val="00000A"/>
              <w:sz w:val="20"/>
              <w:lang w:eastAsia="fr-FR"/>
            </w:rPr>
          </w:rPrChange>
        </w:rPr>
        <w:t xml:space="preserve"> with objects (actuator) and</w:t>
      </w:r>
      <w:ins w:id="129" w:author="Gerald Rocher" w:date="2015-04-01T10:36:00Z">
        <w:r w:rsidR="00BF6ED8">
          <w:rPr>
            <w:rFonts w:ascii="Times New Roman" w:hAnsi="Times New Roman" w:cs="Times New Roman"/>
            <w:color w:val="00000A"/>
            <w:lang w:eastAsia="fr-FR"/>
          </w:rPr>
          <w:t>/or</w:t>
        </w:r>
      </w:ins>
      <w:r w:rsidRPr="003E2D36">
        <w:rPr>
          <w:rFonts w:ascii="Times New Roman" w:hAnsi="Times New Roman" w:cs="Times New Roman"/>
          <w:color w:val="00000A"/>
          <w:lang w:eastAsia="fr-FR"/>
          <w:rPrChange w:id="130" w:author="Gerald Rocher" w:date="2015-04-01T09:08:00Z">
            <w:rPr>
              <w:rFonts w:ascii="Times New Roman" w:hAnsi="Times New Roman" w:cs="Times New Roman"/>
              <w:color w:val="00000A"/>
              <w:sz w:val="20"/>
              <w:lang w:eastAsia="fr-FR"/>
            </w:rPr>
          </w:rPrChange>
        </w:rPr>
        <w:t xml:space="preserve"> gather</w:t>
      </w:r>
      <w:ins w:id="131" w:author="Gerald Rocher" w:date="2015-03-27T13:34:00Z">
        <w:r w:rsidR="00F55EAF" w:rsidRPr="003E2D36">
          <w:rPr>
            <w:rFonts w:ascii="Times New Roman" w:hAnsi="Times New Roman" w:cs="Times New Roman"/>
            <w:color w:val="00000A"/>
            <w:lang w:eastAsia="fr-FR"/>
            <w:rPrChange w:id="132" w:author="Gerald Rocher" w:date="2015-04-01T09:08:00Z">
              <w:rPr>
                <w:rFonts w:ascii="Times New Roman" w:hAnsi="Times New Roman" w:cs="Times New Roman"/>
                <w:color w:val="00000A"/>
                <w:sz w:val="20"/>
                <w:lang w:eastAsia="fr-FR"/>
              </w:rPr>
            </w:rPrChange>
          </w:rPr>
          <w:t>ing</w:t>
        </w:r>
      </w:ins>
      <w:r w:rsidRPr="003E2D36">
        <w:rPr>
          <w:rFonts w:ascii="Times New Roman" w:hAnsi="Times New Roman" w:cs="Times New Roman"/>
          <w:color w:val="00000A"/>
          <w:lang w:eastAsia="fr-FR"/>
          <w:rPrChange w:id="133" w:author="Gerald Rocher" w:date="2015-04-01T09:08:00Z">
            <w:rPr>
              <w:rFonts w:ascii="Times New Roman" w:hAnsi="Times New Roman" w:cs="Times New Roman"/>
              <w:color w:val="00000A"/>
              <w:sz w:val="20"/>
              <w:lang w:eastAsia="fr-FR"/>
            </w:rPr>
          </w:rPrChange>
        </w:rPr>
        <w:t xml:space="preserve"> information (ID, descriptions, sensor observations, etc…) </w:t>
      </w:r>
      <w:ins w:id="134" w:author="Gerald Rocher" w:date="2015-03-27T13:35:00Z">
        <w:r w:rsidR="00F55EAF" w:rsidRPr="003E2D36">
          <w:rPr>
            <w:rFonts w:ascii="Times New Roman" w:hAnsi="Times New Roman" w:cs="Times New Roman"/>
            <w:color w:val="00000A"/>
            <w:lang w:eastAsia="fr-FR"/>
            <w:rPrChange w:id="135" w:author="Gerald Rocher" w:date="2015-04-01T09:08:00Z">
              <w:rPr>
                <w:rFonts w:ascii="Times New Roman" w:hAnsi="Times New Roman" w:cs="Times New Roman"/>
                <w:color w:val="00000A"/>
                <w:sz w:val="20"/>
                <w:lang w:eastAsia="fr-FR"/>
              </w:rPr>
            </w:rPrChange>
          </w:rPr>
          <w:t>about</w:t>
        </w:r>
      </w:ins>
      <w:del w:id="136" w:author="Gerald Rocher" w:date="2015-03-27T13:35:00Z">
        <w:r w:rsidRPr="003E2D36" w:rsidDel="00F55EAF">
          <w:rPr>
            <w:rFonts w:ascii="Times New Roman" w:hAnsi="Times New Roman" w:cs="Times New Roman"/>
            <w:color w:val="00000A"/>
            <w:lang w:eastAsia="fr-FR"/>
            <w:rPrChange w:id="137" w:author="Gerald Rocher" w:date="2015-04-01T09:08:00Z">
              <w:rPr>
                <w:rFonts w:ascii="Times New Roman" w:hAnsi="Times New Roman" w:cs="Times New Roman"/>
                <w:color w:val="00000A"/>
                <w:sz w:val="20"/>
                <w:lang w:eastAsia="fr-FR"/>
              </w:rPr>
            </w:rPrChange>
          </w:rPr>
          <w:delText>on</w:delText>
        </w:r>
      </w:del>
      <w:r w:rsidRPr="003E2D36">
        <w:rPr>
          <w:rFonts w:ascii="Times New Roman" w:hAnsi="Times New Roman" w:cs="Times New Roman"/>
          <w:color w:val="00000A"/>
          <w:lang w:eastAsia="fr-FR"/>
          <w:rPrChange w:id="138" w:author="Gerald Rocher" w:date="2015-04-01T09:08:00Z">
            <w:rPr>
              <w:rFonts w:ascii="Times New Roman" w:hAnsi="Times New Roman" w:cs="Times New Roman"/>
              <w:color w:val="00000A"/>
              <w:sz w:val="20"/>
              <w:lang w:eastAsia="fr-FR"/>
            </w:rPr>
          </w:rPrChange>
        </w:rPr>
        <w:t xml:space="preserve"> themselves,</w:t>
      </w:r>
      <w:del w:id="139" w:author="Gerald Rocher" w:date="2015-03-27T13:35:00Z">
        <w:r w:rsidRPr="003E2D36" w:rsidDel="00F55EAF">
          <w:rPr>
            <w:rFonts w:ascii="Times New Roman" w:hAnsi="Times New Roman" w:cs="Times New Roman"/>
            <w:color w:val="00000A"/>
            <w:lang w:eastAsia="fr-FR"/>
            <w:rPrChange w:id="140" w:author="Gerald Rocher" w:date="2015-04-01T09:08:00Z">
              <w:rPr>
                <w:rFonts w:ascii="Times New Roman" w:hAnsi="Times New Roman" w:cs="Times New Roman"/>
                <w:color w:val="00000A"/>
                <w:sz w:val="20"/>
                <w:lang w:eastAsia="fr-FR"/>
              </w:rPr>
            </w:rPrChange>
          </w:rPr>
          <w:delText xml:space="preserve"> on</w:delText>
        </w:r>
      </w:del>
      <w:r w:rsidRPr="003E2D36">
        <w:rPr>
          <w:rFonts w:ascii="Times New Roman" w:hAnsi="Times New Roman" w:cs="Times New Roman"/>
          <w:color w:val="00000A"/>
          <w:lang w:eastAsia="fr-FR"/>
          <w:rPrChange w:id="141" w:author="Gerald Rocher" w:date="2015-04-01T09:08:00Z">
            <w:rPr>
              <w:rFonts w:ascii="Times New Roman" w:hAnsi="Times New Roman" w:cs="Times New Roman"/>
              <w:color w:val="00000A"/>
              <w:sz w:val="20"/>
              <w:lang w:eastAsia="fr-FR"/>
            </w:rPr>
          </w:rPrChange>
        </w:rPr>
        <w:t xml:space="preserve"> the objects or the environment</w:t>
      </w:r>
      <w:ins w:id="142" w:author="Gerald Rocher" w:date="2015-03-27T13:35:00Z">
        <w:r w:rsidR="00F55EAF" w:rsidRPr="003E2D36">
          <w:rPr>
            <w:rFonts w:ascii="Times New Roman" w:hAnsi="Times New Roman" w:cs="Times New Roman"/>
            <w:color w:val="00000A"/>
            <w:lang w:eastAsia="fr-FR"/>
            <w:rPrChange w:id="143" w:author="Gerald Rocher" w:date="2015-04-01T09:08:00Z">
              <w:rPr>
                <w:rFonts w:ascii="Times New Roman" w:hAnsi="Times New Roman" w:cs="Times New Roman"/>
                <w:color w:val="00000A"/>
                <w:sz w:val="20"/>
                <w:lang w:eastAsia="fr-FR"/>
              </w:rPr>
            </w:rPrChange>
          </w:rPr>
          <w:t xml:space="preserve"> </w:t>
        </w:r>
      </w:ins>
      <w:del w:id="144" w:author="Gerald Rocher" w:date="2015-03-27T13:35:00Z">
        <w:r w:rsidRPr="003E2D36" w:rsidDel="00F55EAF">
          <w:rPr>
            <w:rFonts w:ascii="Times New Roman" w:hAnsi="Times New Roman" w:cs="Times New Roman"/>
            <w:color w:val="00000A"/>
            <w:lang w:eastAsia="fr-FR"/>
            <w:rPrChange w:id="145" w:author="Gerald Rocher" w:date="2015-04-01T09:08:00Z">
              <w:rPr>
                <w:rFonts w:ascii="Times New Roman" w:hAnsi="Times New Roman" w:cs="Times New Roman"/>
                <w:color w:val="00000A"/>
                <w:sz w:val="20"/>
                <w:lang w:eastAsia="fr-FR"/>
              </w:rPr>
            </w:rPrChange>
          </w:rPr>
          <w:delText xml:space="preserve"> which </w:delText>
        </w:r>
      </w:del>
      <w:r w:rsidRPr="003E2D36">
        <w:rPr>
          <w:rFonts w:ascii="Times New Roman" w:hAnsi="Times New Roman" w:cs="Times New Roman"/>
          <w:color w:val="00000A"/>
          <w:lang w:eastAsia="fr-FR"/>
          <w:rPrChange w:id="146" w:author="Gerald Rocher" w:date="2015-04-01T09:08:00Z">
            <w:rPr>
              <w:rFonts w:ascii="Times New Roman" w:hAnsi="Times New Roman" w:cs="Times New Roman"/>
              <w:color w:val="00000A"/>
              <w:sz w:val="20"/>
              <w:lang w:eastAsia="fr-FR"/>
            </w:rPr>
          </w:rPrChange>
        </w:rPr>
        <w:t xml:space="preserve">they relate to. Access to these resources is achieved through software </w:t>
      </w:r>
      <w:r w:rsidRPr="00BF6ED8">
        <w:rPr>
          <w:rFonts w:ascii="Times New Roman" w:hAnsi="Times New Roman" w:cs="Times New Roman"/>
          <w:i/>
          <w:color w:val="00000A"/>
          <w:lang w:eastAsia="fr-FR"/>
          <w:rPrChange w:id="147" w:author="Gerald Rocher" w:date="2015-04-01T10:37:00Z">
            <w:rPr>
              <w:rFonts w:ascii="Times New Roman" w:hAnsi="Times New Roman" w:cs="Times New Roman"/>
              <w:b/>
              <w:i/>
              <w:color w:val="00000A"/>
              <w:sz w:val="20"/>
              <w:lang w:eastAsia="fr-FR"/>
            </w:rPr>
          </w:rPrChange>
        </w:rPr>
        <w:t>services</w:t>
      </w:r>
      <w:r w:rsidRPr="003E2D36">
        <w:rPr>
          <w:rFonts w:ascii="Times New Roman" w:hAnsi="Times New Roman" w:cs="Times New Roman"/>
          <w:color w:val="00000A"/>
          <w:lang w:eastAsia="fr-FR"/>
          <w:rPrChange w:id="148" w:author="Gerald Rocher" w:date="2015-04-01T09:08:00Z">
            <w:rPr>
              <w:rFonts w:ascii="Times New Roman" w:hAnsi="Times New Roman" w:cs="Times New Roman"/>
              <w:color w:val="00000A"/>
              <w:sz w:val="20"/>
              <w:lang w:eastAsia="fr-FR"/>
            </w:rPr>
          </w:rPrChange>
        </w:rPr>
        <w:t xml:space="preserve"> </w:t>
      </w:r>
      <w:del w:id="149" w:author="Gerald Rocher" w:date="2015-03-27T13:35:00Z">
        <w:r w:rsidRPr="003E2D36" w:rsidDel="00F55EAF">
          <w:rPr>
            <w:rFonts w:ascii="Times New Roman" w:hAnsi="Times New Roman" w:cs="Times New Roman"/>
            <w:color w:val="00000A"/>
            <w:lang w:eastAsia="fr-FR"/>
            <w:rPrChange w:id="150" w:author="Gerald Rocher" w:date="2015-04-01T09:08:00Z">
              <w:rPr>
                <w:rFonts w:ascii="Times New Roman" w:hAnsi="Times New Roman" w:cs="Times New Roman"/>
                <w:color w:val="00000A"/>
                <w:sz w:val="20"/>
                <w:lang w:eastAsia="fr-FR"/>
              </w:rPr>
            </w:rPrChange>
          </w:rPr>
          <w:delText xml:space="preserve">that </w:delText>
        </w:r>
      </w:del>
      <w:r w:rsidRPr="003E2D36">
        <w:rPr>
          <w:rFonts w:ascii="Times New Roman" w:hAnsi="Times New Roman" w:cs="Times New Roman"/>
          <w:color w:val="00000A"/>
          <w:lang w:eastAsia="fr-FR"/>
          <w:rPrChange w:id="151" w:author="Gerald Rocher" w:date="2015-04-01T09:08:00Z">
            <w:rPr>
              <w:rFonts w:ascii="Times New Roman" w:hAnsi="Times New Roman" w:cs="Times New Roman"/>
              <w:color w:val="00000A"/>
              <w:sz w:val="20"/>
              <w:lang w:eastAsia="fr-FR"/>
            </w:rPr>
          </w:rPrChange>
        </w:rPr>
        <w:t>expos</w:t>
      </w:r>
      <w:ins w:id="152" w:author="Gerald Rocher" w:date="2015-03-27T13:35:00Z">
        <w:r w:rsidR="00F55EAF" w:rsidRPr="003E2D36">
          <w:rPr>
            <w:rFonts w:ascii="Times New Roman" w:hAnsi="Times New Roman" w:cs="Times New Roman"/>
            <w:color w:val="00000A"/>
            <w:lang w:eastAsia="fr-FR"/>
            <w:rPrChange w:id="153" w:author="Gerald Rocher" w:date="2015-04-01T09:08:00Z">
              <w:rPr>
                <w:rFonts w:ascii="Times New Roman" w:hAnsi="Times New Roman" w:cs="Times New Roman"/>
                <w:color w:val="00000A"/>
                <w:sz w:val="20"/>
                <w:lang w:eastAsia="fr-FR"/>
              </w:rPr>
            </w:rPrChange>
          </w:rPr>
          <w:t>ing</w:t>
        </w:r>
      </w:ins>
      <w:del w:id="154" w:author="Gerald Rocher" w:date="2015-03-27T13:35:00Z">
        <w:r w:rsidRPr="003E2D36" w:rsidDel="00F55EAF">
          <w:rPr>
            <w:rFonts w:ascii="Times New Roman" w:hAnsi="Times New Roman" w:cs="Times New Roman"/>
            <w:color w:val="00000A"/>
            <w:lang w:eastAsia="fr-FR"/>
            <w:rPrChange w:id="155" w:author="Gerald Rocher" w:date="2015-04-01T09:08:00Z">
              <w:rPr>
                <w:rFonts w:ascii="Times New Roman" w:hAnsi="Times New Roman" w:cs="Times New Roman"/>
                <w:color w:val="00000A"/>
                <w:sz w:val="20"/>
                <w:lang w:eastAsia="fr-FR"/>
              </w:rPr>
            </w:rPrChange>
          </w:rPr>
          <w:delText>e</w:delText>
        </w:r>
      </w:del>
      <w:r w:rsidRPr="003E2D36">
        <w:rPr>
          <w:rFonts w:ascii="Times New Roman" w:hAnsi="Times New Roman" w:cs="Times New Roman"/>
          <w:color w:val="00000A"/>
          <w:lang w:eastAsia="fr-FR"/>
          <w:rPrChange w:id="156" w:author="Gerald Rocher" w:date="2015-04-01T09:08:00Z">
            <w:rPr>
              <w:rFonts w:ascii="Times New Roman" w:hAnsi="Times New Roman" w:cs="Times New Roman"/>
              <w:color w:val="00000A"/>
              <w:sz w:val="20"/>
              <w:lang w:eastAsia="fr-FR"/>
            </w:rPr>
          </w:rPrChange>
        </w:rPr>
        <w:t xml:space="preserve"> their interfaces and allow</w:t>
      </w:r>
      <w:ins w:id="157" w:author="Gerald Rocher" w:date="2015-03-27T13:35:00Z">
        <w:r w:rsidR="00F55EAF" w:rsidRPr="003E2D36">
          <w:rPr>
            <w:rFonts w:ascii="Times New Roman" w:hAnsi="Times New Roman" w:cs="Times New Roman"/>
            <w:color w:val="00000A"/>
            <w:lang w:eastAsia="fr-FR"/>
            <w:rPrChange w:id="158" w:author="Gerald Rocher" w:date="2015-04-01T09:08:00Z">
              <w:rPr>
                <w:rFonts w:ascii="Times New Roman" w:hAnsi="Times New Roman" w:cs="Times New Roman"/>
                <w:color w:val="00000A"/>
                <w:sz w:val="20"/>
                <w:lang w:eastAsia="fr-FR"/>
              </w:rPr>
            </w:rPrChange>
          </w:rPr>
          <w:t>ing</w:t>
        </w:r>
      </w:ins>
      <w:r w:rsidRPr="003E2D36">
        <w:rPr>
          <w:rFonts w:ascii="Times New Roman" w:hAnsi="Times New Roman" w:cs="Times New Roman"/>
          <w:color w:val="00000A"/>
          <w:lang w:eastAsia="fr-FR"/>
          <w:rPrChange w:id="159" w:author="Gerald Rocher" w:date="2015-04-01T09:08:00Z">
            <w:rPr>
              <w:rFonts w:ascii="Times New Roman" w:hAnsi="Times New Roman" w:cs="Times New Roman"/>
              <w:color w:val="00000A"/>
              <w:sz w:val="20"/>
              <w:lang w:eastAsia="fr-FR"/>
            </w:rPr>
          </w:rPrChange>
        </w:rPr>
        <w:t xml:space="preserve"> communication with the digital world. These services are then able to participate in the development of complex software applications that have to, among all the available services, </w:t>
      </w:r>
      <w:r w:rsidRPr="003E2D36">
        <w:rPr>
          <w:rFonts w:ascii="Times New Roman" w:hAnsi="Times New Roman" w:cs="Times New Roman"/>
          <w:i/>
          <w:color w:val="00000A"/>
          <w:lang w:eastAsia="fr-FR"/>
          <w:rPrChange w:id="160" w:author="Gerald Rocher" w:date="2015-04-01T09:08:00Z">
            <w:rPr>
              <w:rFonts w:ascii="Times New Roman" w:hAnsi="Times New Roman" w:cs="Times New Roman"/>
              <w:i/>
              <w:color w:val="00000A"/>
              <w:sz w:val="20"/>
              <w:lang w:eastAsia="fr-FR"/>
            </w:rPr>
          </w:rPrChange>
        </w:rPr>
        <w:t>select</w:t>
      </w:r>
      <w:r w:rsidRPr="003E2D36">
        <w:rPr>
          <w:rFonts w:ascii="Times New Roman" w:hAnsi="Times New Roman" w:cs="Times New Roman"/>
          <w:color w:val="00000A"/>
          <w:lang w:eastAsia="fr-FR"/>
          <w:rPrChange w:id="161" w:author="Gerald Rocher" w:date="2015-04-01T09:08:00Z">
            <w:rPr>
              <w:rFonts w:ascii="Times New Roman" w:hAnsi="Times New Roman" w:cs="Times New Roman"/>
              <w:color w:val="00000A"/>
              <w:sz w:val="20"/>
              <w:lang w:eastAsia="fr-FR"/>
            </w:rPr>
          </w:rPrChange>
        </w:rPr>
        <w:t xml:space="preserve"> and </w:t>
      </w:r>
      <w:r w:rsidRPr="003E2D36">
        <w:rPr>
          <w:rFonts w:ascii="Times New Roman" w:hAnsi="Times New Roman" w:cs="Times New Roman"/>
          <w:i/>
          <w:color w:val="00000A"/>
          <w:lang w:eastAsia="fr-FR"/>
          <w:rPrChange w:id="162" w:author="Gerald Rocher" w:date="2015-04-01T09:08:00Z">
            <w:rPr>
              <w:rFonts w:ascii="Times New Roman" w:hAnsi="Times New Roman" w:cs="Times New Roman"/>
              <w:i/>
              <w:color w:val="00000A"/>
              <w:sz w:val="20"/>
              <w:lang w:eastAsia="fr-FR"/>
            </w:rPr>
          </w:rPrChange>
        </w:rPr>
        <w:t>orchestrate</w:t>
      </w:r>
      <w:r w:rsidRPr="003E2D36">
        <w:rPr>
          <w:rFonts w:ascii="Times New Roman" w:hAnsi="Times New Roman" w:cs="Times New Roman"/>
          <w:color w:val="00000A"/>
          <w:lang w:eastAsia="fr-FR"/>
          <w:rPrChange w:id="163" w:author="Gerald Rocher" w:date="2015-04-01T09:08:00Z">
            <w:rPr>
              <w:rFonts w:ascii="Times New Roman" w:hAnsi="Times New Roman" w:cs="Times New Roman"/>
              <w:color w:val="00000A"/>
              <w:sz w:val="20"/>
              <w:lang w:eastAsia="fr-FR"/>
            </w:rPr>
          </w:rPrChange>
        </w:rPr>
        <w:t xml:space="preserve"> those allowing to </w:t>
      </w:r>
      <w:r w:rsidRPr="003E2D36">
        <w:rPr>
          <w:rFonts w:ascii="Times New Roman" w:hAnsi="Times New Roman" w:cs="Times New Roman"/>
          <w:color w:val="00000A"/>
          <w:lang w:eastAsia="fr-FR"/>
          <w:rPrChange w:id="164" w:author="Gerald Rocher" w:date="2015-04-01T09:08:00Z">
            <w:rPr>
              <w:rFonts w:ascii="Times New Roman" w:hAnsi="Times New Roman" w:cs="Times New Roman"/>
              <w:b/>
              <w:color w:val="00000A"/>
              <w:sz w:val="20"/>
              <w:lang w:eastAsia="fr-FR"/>
            </w:rPr>
          </w:rPrChange>
        </w:rPr>
        <w:t>reach the functionality that meets user’s needs</w:t>
      </w:r>
      <w:r w:rsidRPr="003E2D36">
        <w:rPr>
          <w:rFonts w:ascii="Times New Roman" w:hAnsi="Times New Roman" w:cs="Times New Roman"/>
          <w:color w:val="00000A"/>
          <w:lang w:eastAsia="fr-FR"/>
          <w:rPrChange w:id="165" w:author="Gerald Rocher" w:date="2015-04-01T09:08:00Z">
            <w:rPr>
              <w:rFonts w:ascii="Times New Roman" w:hAnsi="Times New Roman" w:cs="Times New Roman"/>
              <w:color w:val="00000A"/>
              <w:sz w:val="20"/>
              <w:lang w:eastAsia="fr-FR"/>
            </w:rPr>
          </w:rPrChange>
        </w:rPr>
        <w:t>.</w:t>
      </w:r>
    </w:p>
    <w:p w14:paraId="4D10F7FC" w14:textId="23BE4F9C" w:rsidR="0046095B" w:rsidRPr="00BF6ED8" w:rsidRDefault="00F55EAF" w:rsidP="0046095B">
      <w:pPr>
        <w:rPr>
          <w:rFonts w:ascii="Times New Roman" w:hAnsi="Times New Roman" w:cs="Times New Roman"/>
          <w:color w:val="00000A"/>
          <w:lang w:eastAsia="fr-FR"/>
          <w:rPrChange w:id="166" w:author="Gerald Rocher" w:date="2015-04-01T10:38:00Z">
            <w:rPr>
              <w:rFonts w:ascii="Times New Roman" w:hAnsi="Times New Roman" w:cs="Times New Roman"/>
              <w:sz w:val="20"/>
              <w:lang w:eastAsia="fr-FR"/>
            </w:rPr>
          </w:rPrChange>
        </w:rPr>
      </w:pPr>
      <w:del w:id="167" w:author="Gerald Rocher" w:date="2015-03-27T13:46:00Z">
        <w:r w:rsidRPr="003E2D36" w:rsidDel="000E1E6E">
          <w:rPr>
            <w:rFonts w:ascii="Times New Roman" w:hAnsi="Times New Roman" w:cs="Times New Roman"/>
            <w:noProof/>
            <w:rPrChange w:id="168" w:author="Gerald Rocher" w:date="2015-04-01T09:08:00Z">
              <w:rPr>
                <w:rFonts w:ascii="Times New Roman" w:hAnsi="Times New Roman" w:cs="Times New Roman"/>
                <w:noProof/>
                <w:sz w:val="20"/>
              </w:rPr>
            </w:rPrChange>
          </w:rPr>
          <w:drawing>
            <wp:anchor distT="0" distB="0" distL="114300" distR="114300" simplePos="0" relativeHeight="251661312" behindDoc="0" locked="0" layoutInCell="1" allowOverlap="1" wp14:anchorId="52332AFA" wp14:editId="11A263BC">
              <wp:simplePos x="0" y="0"/>
              <wp:positionH relativeFrom="margin">
                <wp:posOffset>3044825</wp:posOffset>
              </wp:positionH>
              <wp:positionV relativeFrom="paragraph">
                <wp:posOffset>332740</wp:posOffset>
              </wp:positionV>
              <wp:extent cx="2899141" cy="14192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aptationLoop.PNG"/>
                      <pic:cNvPicPr/>
                    </pic:nvPicPr>
                    <pic:blipFill>
                      <a:blip r:embed="rId12">
                        <a:extLst>
                          <a:ext uri="{28A0092B-C50C-407E-A947-70E740481C1C}">
                            <a14:useLocalDpi xmlns:a14="http://schemas.microsoft.com/office/drawing/2010/main" val="0"/>
                          </a:ext>
                        </a:extLst>
                      </a:blip>
                      <a:stretch>
                        <a:fillRect/>
                      </a:stretch>
                    </pic:blipFill>
                    <pic:spPr>
                      <a:xfrm>
                        <a:off x="0" y="0"/>
                        <a:ext cx="2899141" cy="1419225"/>
                      </a:xfrm>
                      <a:prstGeom prst="rect">
                        <a:avLst/>
                      </a:prstGeom>
                    </pic:spPr>
                  </pic:pic>
                </a:graphicData>
              </a:graphic>
            </wp:anchor>
          </w:drawing>
        </w:r>
      </w:del>
      <w:ins w:id="169" w:author="Gerald Rocher" w:date="2015-04-01T10:38:00Z">
        <w:r w:rsidR="00BF6ED8">
          <w:rPr>
            <w:rFonts w:ascii="Times New Roman" w:hAnsi="Times New Roman" w:cs="Times New Roman"/>
            <w:color w:val="00000A"/>
            <w:lang w:eastAsia="fr-FR"/>
          </w:rPr>
          <w:t>D</w:t>
        </w:r>
      </w:ins>
      <w:del w:id="170" w:author="Gerald Rocher" w:date="2015-04-01T10:38:00Z">
        <w:r w:rsidR="0046095B" w:rsidRPr="003E2D36" w:rsidDel="00BF6ED8">
          <w:rPr>
            <w:rFonts w:ascii="Times New Roman" w:hAnsi="Times New Roman" w:cs="Times New Roman"/>
            <w:color w:val="00000A"/>
            <w:lang w:eastAsia="fr-FR"/>
            <w:rPrChange w:id="171" w:author="Gerald Rocher" w:date="2015-04-01T09:08:00Z">
              <w:rPr>
                <w:rFonts w:ascii="Times New Roman" w:hAnsi="Times New Roman" w:cs="Times New Roman"/>
                <w:color w:val="00000A"/>
                <w:sz w:val="20"/>
                <w:lang w:eastAsia="fr-FR"/>
              </w:rPr>
            </w:rPrChange>
          </w:rPr>
          <w:delText xml:space="preserve">The </w:delText>
        </w:r>
      </w:del>
      <w:del w:id="172" w:author="Gerald Rocher" w:date="2015-04-01T10:37:00Z">
        <w:r w:rsidR="0046095B" w:rsidRPr="003E2D36" w:rsidDel="00BF6ED8">
          <w:rPr>
            <w:rFonts w:ascii="Times New Roman" w:hAnsi="Times New Roman" w:cs="Times New Roman"/>
            <w:color w:val="00000A"/>
            <w:lang w:eastAsia="fr-FR"/>
            <w:rPrChange w:id="173" w:author="Gerald Rocher" w:date="2015-04-01T09:08:00Z">
              <w:rPr>
                <w:rFonts w:ascii="Times New Roman" w:hAnsi="Times New Roman" w:cs="Times New Roman"/>
                <w:color w:val="00000A"/>
                <w:sz w:val="20"/>
                <w:lang w:eastAsia="fr-FR"/>
              </w:rPr>
            </w:rPrChange>
          </w:rPr>
          <w:delText xml:space="preserve">dynamic nature of the </w:delText>
        </w:r>
      </w:del>
      <w:del w:id="174" w:author="Gerald Rocher" w:date="2015-04-01T10:38:00Z">
        <w:r w:rsidR="0046095B" w:rsidRPr="003E2D36" w:rsidDel="00BF6ED8">
          <w:rPr>
            <w:rFonts w:ascii="Times New Roman" w:hAnsi="Times New Roman" w:cs="Times New Roman"/>
            <w:color w:val="00000A"/>
            <w:lang w:eastAsia="fr-FR"/>
            <w:rPrChange w:id="175" w:author="Gerald Rocher" w:date="2015-04-01T09:08:00Z">
              <w:rPr>
                <w:rFonts w:ascii="Times New Roman" w:hAnsi="Times New Roman" w:cs="Times New Roman"/>
                <w:color w:val="00000A"/>
                <w:sz w:val="20"/>
                <w:lang w:eastAsia="fr-FR"/>
              </w:rPr>
            </w:rPrChange>
          </w:rPr>
          <w:delText>d</w:delText>
        </w:r>
      </w:del>
      <w:r w:rsidR="0046095B" w:rsidRPr="003E2D36">
        <w:rPr>
          <w:rFonts w:ascii="Times New Roman" w:hAnsi="Times New Roman" w:cs="Times New Roman"/>
          <w:color w:val="00000A"/>
          <w:lang w:eastAsia="fr-FR"/>
          <w:rPrChange w:id="176" w:author="Gerald Rocher" w:date="2015-04-01T09:08:00Z">
            <w:rPr>
              <w:rFonts w:ascii="Times New Roman" w:hAnsi="Times New Roman" w:cs="Times New Roman"/>
              <w:color w:val="00000A"/>
              <w:sz w:val="20"/>
              <w:lang w:eastAsia="fr-FR"/>
            </w:rPr>
          </w:rPrChange>
        </w:rPr>
        <w:t xml:space="preserve">evices, objects and physical environments </w:t>
      </w:r>
      <w:ins w:id="177" w:author="Gerald Rocher" w:date="2015-04-01T10:37:00Z">
        <w:r w:rsidR="00BF6ED8">
          <w:rPr>
            <w:rFonts w:ascii="Times New Roman" w:hAnsi="Times New Roman" w:cs="Times New Roman"/>
            <w:color w:val="00000A"/>
            <w:lang w:eastAsia="fr-FR"/>
          </w:rPr>
          <w:t xml:space="preserve">dynamic </w:t>
        </w:r>
      </w:ins>
      <w:ins w:id="178" w:author="Gerald Rocher" w:date="2015-04-01T10:38:00Z">
        <w:r w:rsidR="00BF6ED8">
          <w:rPr>
            <w:rFonts w:ascii="Times New Roman" w:hAnsi="Times New Roman" w:cs="Times New Roman"/>
            <w:color w:val="00000A"/>
            <w:lang w:eastAsia="fr-FR"/>
          </w:rPr>
          <w:t xml:space="preserve">nature </w:t>
        </w:r>
      </w:ins>
      <w:r w:rsidR="0046095B" w:rsidRPr="003E2D36">
        <w:rPr>
          <w:rFonts w:ascii="Times New Roman" w:hAnsi="Times New Roman" w:cs="Times New Roman"/>
          <w:color w:val="00000A"/>
          <w:lang w:eastAsia="fr-FR"/>
          <w:rPrChange w:id="179" w:author="Gerald Rocher" w:date="2015-04-01T09:08:00Z">
            <w:rPr>
              <w:rFonts w:ascii="Times New Roman" w:hAnsi="Times New Roman" w:cs="Times New Roman"/>
              <w:color w:val="00000A"/>
              <w:sz w:val="20"/>
              <w:lang w:eastAsia="fr-FR"/>
            </w:rPr>
          </w:rPrChange>
        </w:rPr>
        <w:t xml:space="preserve">implies that the software applications, in order to maintain their functionality </w:t>
      </w:r>
      <w:ins w:id="180" w:author="Gerald Rocher" w:date="2015-04-01T10:41:00Z">
        <w:r w:rsidR="00BF6ED8">
          <w:rPr>
            <w:rFonts w:ascii="Times New Roman" w:hAnsi="Times New Roman" w:cs="Times New Roman"/>
            <w:color w:val="00000A"/>
            <w:lang w:eastAsia="fr-FR"/>
          </w:rPr>
          <w:t>over the time</w:t>
        </w:r>
      </w:ins>
      <w:del w:id="181" w:author="Gerald Rocher" w:date="2015-04-01T10:41:00Z">
        <w:r w:rsidR="0046095B" w:rsidRPr="003E2D36" w:rsidDel="00BF6ED8">
          <w:rPr>
            <w:rFonts w:ascii="Times New Roman" w:hAnsi="Times New Roman" w:cs="Times New Roman"/>
            <w:color w:val="00000A"/>
            <w:lang w:eastAsia="fr-FR"/>
            <w:rPrChange w:id="182" w:author="Gerald Rocher" w:date="2015-04-01T09:08:00Z">
              <w:rPr>
                <w:rFonts w:ascii="Times New Roman" w:hAnsi="Times New Roman" w:cs="Times New Roman"/>
                <w:color w:val="00000A"/>
                <w:sz w:val="20"/>
                <w:lang w:eastAsia="fr-FR"/>
              </w:rPr>
            </w:rPrChange>
          </w:rPr>
          <w:delText>and ensure</w:delText>
        </w:r>
      </w:del>
      <w:del w:id="183" w:author="Gerald Rocher" w:date="2015-04-01T10:40:00Z">
        <w:r w:rsidR="0046095B" w:rsidRPr="003E2D36" w:rsidDel="00BF6ED8">
          <w:rPr>
            <w:rFonts w:ascii="Times New Roman" w:hAnsi="Times New Roman" w:cs="Times New Roman"/>
            <w:color w:val="00000A"/>
            <w:lang w:eastAsia="fr-FR"/>
            <w:rPrChange w:id="184" w:author="Gerald Rocher" w:date="2015-04-01T09:08:00Z">
              <w:rPr>
                <w:rFonts w:ascii="Times New Roman" w:hAnsi="Times New Roman" w:cs="Times New Roman"/>
                <w:color w:val="00000A"/>
                <w:sz w:val="20"/>
                <w:lang w:eastAsia="fr-FR"/>
              </w:rPr>
            </w:rPrChange>
          </w:rPr>
          <w:delText xml:space="preserve"> </w:delText>
        </w:r>
      </w:del>
      <w:ins w:id="185" w:author="Gerald Rocher" w:date="2015-03-27T13:36:00Z">
        <w:r w:rsidRPr="003E2D36">
          <w:rPr>
            <w:rFonts w:ascii="Times New Roman" w:hAnsi="Times New Roman" w:cs="Times New Roman"/>
            <w:color w:val="00000A"/>
            <w:lang w:eastAsia="fr-FR"/>
            <w:rPrChange w:id="186" w:author="Gerald Rocher" w:date="2015-04-01T09:08:00Z">
              <w:rPr>
                <w:rFonts w:ascii="Times New Roman" w:hAnsi="Times New Roman" w:cs="Times New Roman"/>
                <w:color w:val="00000A"/>
                <w:sz w:val="20"/>
                <w:lang w:eastAsia="fr-FR"/>
              </w:rPr>
            </w:rPrChange>
          </w:rPr>
          <w:t xml:space="preserve"> </w:t>
        </w:r>
      </w:ins>
      <w:ins w:id="187" w:author="Gerald Rocher" w:date="2015-04-01T10:41:00Z">
        <w:r w:rsidR="00BF6ED8">
          <w:rPr>
            <w:rFonts w:ascii="Times New Roman" w:hAnsi="Times New Roman" w:cs="Times New Roman"/>
            <w:color w:val="00000A"/>
            <w:lang w:eastAsia="fr-FR"/>
          </w:rPr>
          <w:t>(</w:t>
        </w:r>
      </w:ins>
      <w:del w:id="188" w:author="Gerald Rocher" w:date="2015-03-27T13:36:00Z">
        <w:r w:rsidR="0046095B" w:rsidRPr="003E2D36" w:rsidDel="00F55EAF">
          <w:rPr>
            <w:rFonts w:ascii="Times New Roman" w:hAnsi="Times New Roman" w:cs="Times New Roman"/>
            <w:color w:val="00000A"/>
            <w:lang w:eastAsia="fr-FR"/>
            <w:rPrChange w:id="189" w:author="Gerald Rocher" w:date="2015-04-01T09:08:00Z">
              <w:rPr>
                <w:rFonts w:ascii="Times New Roman" w:hAnsi="Times New Roman" w:cs="Times New Roman"/>
                <w:color w:val="00000A"/>
                <w:sz w:val="20"/>
                <w:lang w:eastAsia="fr-FR"/>
              </w:rPr>
            </w:rPrChange>
          </w:rPr>
          <w:delText xml:space="preserve">continuity of </w:delText>
        </w:r>
      </w:del>
      <w:r w:rsidR="0046095B" w:rsidRPr="003E2D36">
        <w:rPr>
          <w:rFonts w:ascii="Times New Roman" w:hAnsi="Times New Roman" w:cs="Times New Roman"/>
          <w:color w:val="00000A"/>
          <w:lang w:eastAsia="fr-FR"/>
          <w:rPrChange w:id="190" w:author="Gerald Rocher" w:date="2015-04-01T09:08:00Z">
            <w:rPr>
              <w:rFonts w:ascii="Times New Roman" w:hAnsi="Times New Roman" w:cs="Times New Roman"/>
              <w:color w:val="00000A"/>
              <w:sz w:val="20"/>
              <w:lang w:eastAsia="fr-FR"/>
            </w:rPr>
          </w:rPrChange>
        </w:rPr>
        <w:t>service</w:t>
      </w:r>
      <w:ins w:id="191" w:author="Gerald Rocher" w:date="2015-03-27T13:36:00Z">
        <w:r w:rsidRPr="003E2D36">
          <w:rPr>
            <w:rFonts w:ascii="Times New Roman" w:hAnsi="Times New Roman" w:cs="Times New Roman"/>
            <w:color w:val="00000A"/>
            <w:lang w:eastAsia="fr-FR"/>
            <w:rPrChange w:id="192" w:author="Gerald Rocher" w:date="2015-04-01T09:08:00Z">
              <w:rPr>
                <w:rFonts w:ascii="Times New Roman" w:hAnsi="Times New Roman" w:cs="Times New Roman"/>
                <w:color w:val="00000A"/>
                <w:sz w:val="20"/>
                <w:lang w:eastAsia="fr-FR"/>
              </w:rPr>
            </w:rPrChange>
          </w:rPr>
          <w:t xml:space="preserve"> continuit</w:t>
        </w:r>
        <w:r w:rsidR="00BF6ED8">
          <w:rPr>
            <w:rFonts w:ascii="Times New Roman" w:hAnsi="Times New Roman" w:cs="Times New Roman"/>
            <w:color w:val="00000A"/>
            <w:lang w:eastAsia="fr-FR"/>
          </w:rPr>
          <w:t>y)</w:t>
        </w:r>
      </w:ins>
      <w:r w:rsidR="0046095B" w:rsidRPr="003E2D36">
        <w:rPr>
          <w:rFonts w:ascii="Times New Roman" w:hAnsi="Times New Roman" w:cs="Times New Roman"/>
          <w:color w:val="00000A"/>
          <w:lang w:eastAsia="fr-FR"/>
          <w:rPrChange w:id="193" w:author="Gerald Rocher" w:date="2015-04-01T09:08:00Z">
            <w:rPr>
              <w:rFonts w:ascii="Times New Roman" w:hAnsi="Times New Roman" w:cs="Times New Roman"/>
              <w:color w:val="00000A"/>
              <w:sz w:val="20"/>
              <w:lang w:eastAsia="fr-FR"/>
            </w:rPr>
          </w:rPrChange>
        </w:rPr>
        <w:t xml:space="preserve">, must dynamically adapt </w:t>
      </w:r>
      <w:ins w:id="194" w:author="Gerald Rocher" w:date="2015-04-01T10:42:00Z">
        <w:r w:rsidR="00BF6ED8">
          <w:rPr>
            <w:rFonts w:ascii="Times New Roman" w:hAnsi="Times New Roman" w:cs="Times New Roman"/>
            <w:color w:val="00000A"/>
            <w:lang w:eastAsia="fr-FR"/>
          </w:rPr>
          <w:t xml:space="preserve">themselves </w:t>
        </w:r>
      </w:ins>
      <w:r w:rsidR="0046095B" w:rsidRPr="003E2D36">
        <w:rPr>
          <w:rFonts w:ascii="Times New Roman" w:hAnsi="Times New Roman" w:cs="Times New Roman"/>
          <w:color w:val="00000A"/>
          <w:lang w:eastAsia="fr-FR"/>
          <w:rPrChange w:id="195" w:author="Gerald Rocher" w:date="2015-04-01T09:08:00Z">
            <w:rPr>
              <w:rFonts w:ascii="Times New Roman" w:hAnsi="Times New Roman" w:cs="Times New Roman"/>
              <w:color w:val="00000A"/>
              <w:sz w:val="20"/>
              <w:lang w:eastAsia="fr-FR"/>
            </w:rPr>
          </w:rPrChange>
        </w:rPr>
        <w:t xml:space="preserve">to </w:t>
      </w:r>
      <w:ins w:id="196" w:author="Gerald Rocher" w:date="2015-03-27T13:40:00Z">
        <w:r w:rsidRPr="003E2D36">
          <w:rPr>
            <w:rFonts w:ascii="Times New Roman" w:hAnsi="Times New Roman" w:cs="Times New Roman"/>
            <w:color w:val="00000A"/>
            <w:lang w:eastAsia="fr-FR"/>
            <w:rPrChange w:id="197" w:author="Gerald Rocher" w:date="2015-04-01T09:08:00Z">
              <w:rPr>
                <w:rFonts w:ascii="Times New Roman" w:hAnsi="Times New Roman" w:cs="Times New Roman"/>
                <w:color w:val="00000A"/>
                <w:sz w:val="20"/>
                <w:lang w:eastAsia="fr-FR"/>
              </w:rPr>
            </w:rPrChange>
          </w:rPr>
          <w:t xml:space="preserve">constant </w:t>
        </w:r>
      </w:ins>
      <w:r w:rsidR="0046095B" w:rsidRPr="003E2D36">
        <w:rPr>
          <w:rFonts w:ascii="Times New Roman" w:hAnsi="Times New Roman" w:cs="Times New Roman"/>
          <w:color w:val="00000A"/>
          <w:lang w:eastAsia="fr-FR"/>
          <w:rPrChange w:id="198" w:author="Gerald Rocher" w:date="2015-04-01T09:08:00Z">
            <w:rPr>
              <w:rFonts w:ascii="Times New Roman" w:hAnsi="Times New Roman" w:cs="Times New Roman"/>
              <w:color w:val="00000A"/>
              <w:sz w:val="20"/>
              <w:lang w:eastAsia="fr-FR"/>
            </w:rPr>
          </w:rPrChange>
        </w:rPr>
        <w:t xml:space="preserve">changes </w:t>
      </w:r>
      <w:ins w:id="199" w:author="Gerald Rocher" w:date="2015-03-27T13:41:00Z">
        <w:r w:rsidRPr="003E2D36">
          <w:rPr>
            <w:rFonts w:ascii="Times New Roman" w:hAnsi="Times New Roman" w:cs="Times New Roman"/>
            <w:color w:val="00000A"/>
            <w:lang w:eastAsia="fr-FR"/>
            <w:rPrChange w:id="200" w:author="Gerald Rocher" w:date="2015-04-01T09:08:00Z">
              <w:rPr>
                <w:rFonts w:ascii="Times New Roman" w:hAnsi="Times New Roman" w:cs="Times New Roman"/>
                <w:color w:val="00000A"/>
                <w:sz w:val="20"/>
                <w:lang w:eastAsia="fr-FR"/>
              </w:rPr>
            </w:rPrChange>
          </w:rPr>
          <w:t xml:space="preserve">occurring </w:t>
        </w:r>
      </w:ins>
      <w:r w:rsidR="0046095B" w:rsidRPr="003E2D36">
        <w:rPr>
          <w:rFonts w:ascii="Times New Roman" w:hAnsi="Times New Roman" w:cs="Times New Roman"/>
          <w:color w:val="00000A"/>
          <w:lang w:eastAsia="fr-FR"/>
          <w:rPrChange w:id="201" w:author="Gerald Rocher" w:date="2015-04-01T09:08:00Z">
            <w:rPr>
              <w:rFonts w:ascii="Times New Roman" w:hAnsi="Times New Roman" w:cs="Times New Roman"/>
              <w:color w:val="00000A"/>
              <w:sz w:val="20"/>
              <w:lang w:eastAsia="fr-FR"/>
            </w:rPr>
          </w:rPrChange>
        </w:rPr>
        <w:t xml:space="preserve">in the real world. Applications are then said « context-aware». Thus, </w:t>
      </w:r>
      <w:ins w:id="202" w:author="Gerald Rocher" w:date="2015-03-27T13:43:00Z">
        <w:r w:rsidR="00FA51F9" w:rsidRPr="003E2D36">
          <w:rPr>
            <w:rFonts w:ascii="Times New Roman" w:hAnsi="Times New Roman" w:cs="Times New Roman"/>
            <w:color w:val="00000A"/>
            <w:lang w:eastAsia="fr-FR"/>
            <w:rPrChange w:id="203" w:author="Gerald Rocher" w:date="2015-04-01T09:08:00Z">
              <w:rPr>
                <w:rFonts w:ascii="Times New Roman" w:hAnsi="Times New Roman" w:cs="Times New Roman"/>
                <w:color w:val="00000A"/>
                <w:sz w:val="20"/>
                <w:lang w:eastAsia="fr-FR"/>
              </w:rPr>
            </w:rPrChange>
          </w:rPr>
          <w:t xml:space="preserve">a </w:t>
        </w:r>
      </w:ins>
      <w:r w:rsidR="0046095B" w:rsidRPr="003E2D36">
        <w:rPr>
          <w:rFonts w:ascii="Times New Roman" w:hAnsi="Times New Roman" w:cs="Times New Roman"/>
          <w:color w:val="00000A"/>
          <w:lang w:eastAsia="fr-FR"/>
          <w:rPrChange w:id="204" w:author="Gerald Rocher" w:date="2015-04-01T09:08:00Z">
            <w:rPr>
              <w:rFonts w:ascii="Times New Roman" w:hAnsi="Times New Roman" w:cs="Times New Roman"/>
              <w:color w:val="00000A"/>
              <w:sz w:val="20"/>
              <w:lang w:eastAsia="fr-FR"/>
            </w:rPr>
          </w:rPrChange>
        </w:rPr>
        <w:t>context-aware software application</w:t>
      </w:r>
      <w:del w:id="205" w:author="Gerald Rocher" w:date="2015-03-27T13:43:00Z">
        <w:r w:rsidR="0046095B" w:rsidRPr="003E2D36" w:rsidDel="00FA51F9">
          <w:rPr>
            <w:rFonts w:ascii="Times New Roman" w:hAnsi="Times New Roman" w:cs="Times New Roman"/>
            <w:color w:val="00000A"/>
            <w:lang w:eastAsia="fr-FR"/>
            <w:rPrChange w:id="206" w:author="Gerald Rocher" w:date="2015-04-01T09:08:00Z">
              <w:rPr>
                <w:rFonts w:ascii="Times New Roman" w:hAnsi="Times New Roman" w:cs="Times New Roman"/>
                <w:color w:val="00000A"/>
                <w:sz w:val="20"/>
                <w:lang w:eastAsia="fr-FR"/>
              </w:rPr>
            </w:rPrChange>
          </w:rPr>
          <w:delText>s</w:delText>
        </w:r>
      </w:del>
      <w:r w:rsidR="0046095B" w:rsidRPr="003E2D36">
        <w:rPr>
          <w:rFonts w:ascii="Times New Roman" w:hAnsi="Times New Roman" w:cs="Times New Roman"/>
          <w:color w:val="00000A"/>
          <w:lang w:eastAsia="fr-FR"/>
          <w:rPrChange w:id="207" w:author="Gerald Rocher" w:date="2015-04-01T09:08:00Z">
            <w:rPr>
              <w:rFonts w:ascii="Times New Roman" w:hAnsi="Times New Roman" w:cs="Times New Roman"/>
              <w:color w:val="00000A"/>
              <w:sz w:val="20"/>
              <w:lang w:eastAsia="fr-FR"/>
            </w:rPr>
          </w:rPrChange>
        </w:rPr>
        <w:t xml:space="preserve"> is the result of a services composition </w:t>
      </w:r>
      <w:del w:id="208" w:author="Gerald Rocher" w:date="2015-04-01T10:42:00Z">
        <w:r w:rsidR="0046095B" w:rsidRPr="003E2D36" w:rsidDel="00BF6ED8">
          <w:rPr>
            <w:rFonts w:ascii="Times New Roman" w:hAnsi="Times New Roman" w:cs="Times New Roman"/>
            <w:color w:val="00000A"/>
            <w:lang w:eastAsia="fr-FR"/>
            <w:rPrChange w:id="209" w:author="Gerald Rocher" w:date="2015-04-01T09:08:00Z">
              <w:rPr>
                <w:rFonts w:ascii="Times New Roman" w:hAnsi="Times New Roman" w:cs="Times New Roman"/>
                <w:color w:val="00000A"/>
                <w:sz w:val="20"/>
                <w:lang w:eastAsia="fr-FR"/>
              </w:rPr>
            </w:rPrChange>
          </w:rPr>
          <w:delText xml:space="preserve">into </w:delText>
        </w:r>
      </w:del>
      <w:ins w:id="210" w:author="Gerald Rocher" w:date="2015-04-01T10:42:00Z">
        <w:r w:rsidR="00BF6ED8">
          <w:rPr>
            <w:rFonts w:ascii="Times New Roman" w:hAnsi="Times New Roman" w:cs="Times New Roman"/>
            <w:color w:val="00000A"/>
            <w:lang w:eastAsia="fr-FR"/>
          </w:rPr>
          <w:t>within</w:t>
        </w:r>
        <w:r w:rsidR="00BF6ED8" w:rsidRPr="003E2D36">
          <w:rPr>
            <w:rFonts w:ascii="Times New Roman" w:hAnsi="Times New Roman" w:cs="Times New Roman"/>
            <w:color w:val="00000A"/>
            <w:lang w:eastAsia="fr-FR"/>
            <w:rPrChange w:id="211" w:author="Gerald Rocher" w:date="2015-04-01T09:08:00Z">
              <w:rPr>
                <w:rFonts w:ascii="Times New Roman" w:hAnsi="Times New Roman" w:cs="Times New Roman"/>
                <w:color w:val="00000A"/>
                <w:sz w:val="20"/>
                <w:lang w:eastAsia="fr-FR"/>
              </w:rPr>
            </w:rPrChange>
          </w:rPr>
          <w:t xml:space="preserve"> </w:t>
        </w:r>
      </w:ins>
      <w:r w:rsidR="0046095B" w:rsidRPr="003E2D36">
        <w:rPr>
          <w:rFonts w:ascii="Times New Roman" w:hAnsi="Times New Roman" w:cs="Times New Roman"/>
          <w:color w:val="00000A"/>
          <w:lang w:eastAsia="fr-FR"/>
          <w:rPrChange w:id="212" w:author="Gerald Rocher" w:date="2015-04-01T09:08:00Z">
            <w:rPr>
              <w:rFonts w:ascii="Times New Roman" w:hAnsi="Times New Roman" w:cs="Times New Roman"/>
              <w:color w:val="00000A"/>
              <w:sz w:val="20"/>
              <w:lang w:eastAsia="fr-FR"/>
            </w:rPr>
          </w:rPrChange>
        </w:rPr>
        <w:t xml:space="preserve">a dynamic self-adaptive loop </w:t>
      </w:r>
      <w:r w:rsidR="0046095B" w:rsidRPr="003E2D36">
        <w:rPr>
          <w:rFonts w:ascii="Times New Roman" w:hAnsi="Times New Roman" w:cs="Times New Roman"/>
          <w:lang w:eastAsia="fr-FR"/>
          <w:rPrChange w:id="213" w:author="Gerald Rocher" w:date="2015-04-01T09:08:00Z">
            <w:rPr>
              <w:rFonts w:ascii="Times New Roman" w:hAnsi="Times New Roman" w:cs="Times New Roman"/>
              <w:sz w:val="20"/>
              <w:lang w:eastAsia="fr-FR"/>
            </w:rPr>
          </w:rPrChange>
        </w:rPr>
        <w:t>(</w:t>
      </w:r>
      <w:r w:rsidR="0046095B" w:rsidRPr="003E2D36">
        <w:rPr>
          <w:rFonts w:ascii="Times New Roman" w:hAnsi="Times New Roman" w:cs="Times New Roman"/>
          <w:i/>
          <w:color w:val="0000FF"/>
          <w:lang w:eastAsia="fr-FR"/>
          <w:rPrChange w:id="214" w:author="Gerald Rocher" w:date="2015-04-01T09:08:00Z">
            <w:rPr>
              <w:rFonts w:ascii="Times New Roman" w:hAnsi="Times New Roman" w:cs="Times New Roman"/>
              <w:i/>
              <w:sz w:val="20"/>
              <w:lang w:eastAsia="fr-FR"/>
            </w:rPr>
          </w:rPrChange>
        </w:rPr>
        <w:fldChar w:fldCharType="begin"/>
      </w:r>
      <w:r w:rsidR="0046095B" w:rsidRPr="003E2D36">
        <w:rPr>
          <w:rFonts w:ascii="Times New Roman" w:hAnsi="Times New Roman" w:cs="Times New Roman"/>
          <w:i/>
          <w:color w:val="0000FF"/>
          <w:lang w:eastAsia="fr-FR"/>
          <w:rPrChange w:id="215" w:author="Gerald Rocher" w:date="2015-04-01T09:08:00Z">
            <w:rPr>
              <w:rFonts w:ascii="Times New Roman" w:hAnsi="Times New Roman" w:cs="Times New Roman"/>
              <w:i/>
              <w:sz w:val="20"/>
              <w:lang w:eastAsia="fr-FR"/>
            </w:rPr>
          </w:rPrChange>
        </w:rPr>
        <w:instrText xml:space="preserve"> REF _Ref412835786 \h  \* MERGEFORMAT </w:instrText>
      </w:r>
      <w:r w:rsidR="0046095B" w:rsidRPr="003E2D36">
        <w:rPr>
          <w:rFonts w:ascii="Times New Roman" w:hAnsi="Times New Roman" w:cs="Times New Roman"/>
          <w:i/>
          <w:color w:val="0000FF"/>
          <w:lang w:eastAsia="fr-FR"/>
          <w:rPrChange w:id="216" w:author="Gerald Rocher" w:date="2015-04-01T09:08:00Z">
            <w:rPr>
              <w:rFonts w:ascii="Times New Roman" w:hAnsi="Times New Roman" w:cs="Times New Roman"/>
              <w:i/>
              <w:color w:val="0000FF"/>
              <w:lang w:eastAsia="fr-FR"/>
            </w:rPr>
          </w:rPrChange>
        </w:rPr>
      </w:r>
      <w:r w:rsidR="0046095B" w:rsidRPr="003E2D36">
        <w:rPr>
          <w:rFonts w:ascii="Times New Roman" w:hAnsi="Times New Roman" w:cs="Times New Roman"/>
          <w:i/>
          <w:color w:val="0000FF"/>
          <w:lang w:eastAsia="fr-FR"/>
          <w:rPrChange w:id="217" w:author="Gerald Rocher" w:date="2015-04-01T09:08:00Z">
            <w:rPr>
              <w:rFonts w:ascii="Times New Roman" w:hAnsi="Times New Roman" w:cs="Times New Roman"/>
              <w:i/>
              <w:sz w:val="20"/>
              <w:lang w:eastAsia="fr-FR"/>
            </w:rPr>
          </w:rPrChange>
        </w:rPr>
        <w:fldChar w:fldCharType="separate"/>
      </w:r>
      <w:r w:rsidR="0046095B" w:rsidRPr="003E2D36">
        <w:rPr>
          <w:rFonts w:ascii="Times New Roman" w:hAnsi="Times New Roman" w:cs="Times New Roman"/>
          <w:i/>
          <w:color w:val="0000FF"/>
          <w:rPrChange w:id="218" w:author="Gerald Rocher" w:date="2015-04-01T09:08:00Z">
            <w:rPr>
              <w:rFonts w:ascii="Times New Roman" w:hAnsi="Times New Roman" w:cs="Times New Roman"/>
              <w:i/>
            </w:rPr>
          </w:rPrChange>
        </w:rPr>
        <w:t xml:space="preserve">Figure </w:t>
      </w:r>
      <w:r w:rsidR="0046095B" w:rsidRPr="003E2D36">
        <w:rPr>
          <w:rFonts w:ascii="Times New Roman" w:hAnsi="Times New Roman" w:cs="Times New Roman"/>
          <w:i/>
          <w:noProof/>
          <w:color w:val="0000FF"/>
          <w:rPrChange w:id="219" w:author="Gerald Rocher" w:date="2015-04-01T09:08:00Z">
            <w:rPr>
              <w:rFonts w:ascii="Times New Roman" w:hAnsi="Times New Roman" w:cs="Times New Roman"/>
              <w:i/>
              <w:noProof/>
            </w:rPr>
          </w:rPrChange>
        </w:rPr>
        <w:t>1</w:t>
      </w:r>
      <w:r w:rsidR="0046095B" w:rsidRPr="003E2D36">
        <w:rPr>
          <w:rFonts w:ascii="Times New Roman" w:hAnsi="Times New Roman" w:cs="Times New Roman"/>
          <w:i/>
          <w:color w:val="0000FF"/>
          <w:lang w:eastAsia="fr-FR"/>
          <w:rPrChange w:id="220" w:author="Gerald Rocher" w:date="2015-04-01T09:08:00Z">
            <w:rPr>
              <w:rFonts w:ascii="Times New Roman" w:hAnsi="Times New Roman" w:cs="Times New Roman"/>
              <w:i/>
              <w:sz w:val="20"/>
              <w:lang w:eastAsia="fr-FR"/>
            </w:rPr>
          </w:rPrChange>
        </w:rPr>
        <w:fldChar w:fldCharType="end"/>
      </w:r>
      <w:r w:rsidR="0046095B" w:rsidRPr="003E2D36">
        <w:rPr>
          <w:rFonts w:ascii="Times New Roman" w:hAnsi="Times New Roman" w:cs="Times New Roman"/>
          <w:i/>
          <w:lang w:eastAsia="fr-FR"/>
          <w:rPrChange w:id="221" w:author="Gerald Rocher" w:date="2015-04-01T09:08:00Z">
            <w:rPr>
              <w:rFonts w:ascii="Times New Roman" w:hAnsi="Times New Roman" w:cs="Times New Roman"/>
              <w:i/>
              <w:sz w:val="20"/>
              <w:lang w:eastAsia="fr-FR"/>
            </w:rPr>
          </w:rPrChange>
        </w:rPr>
        <w:t>)</w:t>
      </w:r>
      <w:r w:rsidR="0046095B" w:rsidRPr="003E2D36">
        <w:rPr>
          <w:rFonts w:ascii="Times New Roman" w:hAnsi="Times New Roman" w:cs="Times New Roman"/>
          <w:lang w:eastAsia="fr-FR"/>
          <w:rPrChange w:id="222" w:author="Gerald Rocher" w:date="2015-04-01T09:08:00Z">
            <w:rPr>
              <w:rFonts w:ascii="Times New Roman" w:hAnsi="Times New Roman" w:cs="Times New Roman"/>
              <w:sz w:val="20"/>
              <w:lang w:eastAsia="fr-FR"/>
            </w:rPr>
          </w:rPrChange>
        </w:rPr>
        <w:t>.</w:t>
      </w:r>
    </w:p>
    <w:p w14:paraId="00F61A30" w14:textId="6D92D805" w:rsidR="00F55EAF" w:rsidRPr="003E2D36" w:rsidDel="000E1E6E" w:rsidRDefault="00F55EAF">
      <w:pPr>
        <w:keepNext/>
        <w:jc w:val="right"/>
        <w:rPr>
          <w:del w:id="223" w:author="Gerald Rocher" w:date="2015-03-27T13:47:00Z"/>
        </w:rPr>
        <w:pPrChange w:id="224" w:author="Gerald Rocher" w:date="2015-03-27T13:48:00Z">
          <w:pPr>
            <w:keepNext/>
            <w:jc w:val="center"/>
          </w:pPr>
        </w:pPrChange>
      </w:pPr>
    </w:p>
    <w:p w14:paraId="4F4ED899" w14:textId="2AFB9D63" w:rsidR="001124D8" w:rsidRPr="003E2D36" w:rsidDel="003E2D36" w:rsidRDefault="007D0B58">
      <w:pPr>
        <w:pStyle w:val="Caption"/>
        <w:jc w:val="right"/>
        <w:rPr>
          <w:del w:id="225" w:author="Gerald Rocher" w:date="2015-04-01T09:10:00Z"/>
          <w:rFonts w:ascii="Times New Roman" w:hAnsi="Times New Roman" w:cs="Times New Roman"/>
          <w:i w:val="0"/>
          <w:color w:val="000000" w:themeColor="text1"/>
          <w:sz w:val="22"/>
          <w:szCs w:val="22"/>
          <w:lang w:eastAsia="fr-FR"/>
          <w:rPrChange w:id="226" w:author="Gerald Rocher" w:date="2015-04-01T09:11:00Z">
            <w:rPr>
              <w:del w:id="227" w:author="Gerald Rocher" w:date="2015-04-01T09:10:00Z"/>
              <w:rFonts w:ascii="Times New Roman" w:hAnsi="Times New Roman" w:cs="Times New Roman"/>
              <w:i w:val="0"/>
              <w:color w:val="000000" w:themeColor="text1"/>
              <w:sz w:val="20"/>
              <w:szCs w:val="20"/>
              <w:lang w:eastAsia="fr-FR"/>
            </w:rPr>
          </w:rPrChange>
        </w:rPr>
        <w:pPrChange w:id="228" w:author="Gerald Rocher" w:date="2015-03-27T13:48:00Z">
          <w:pPr>
            <w:pStyle w:val="Caption"/>
            <w:jc w:val="center"/>
          </w:pPr>
        </w:pPrChange>
      </w:pPr>
      <w:del w:id="229" w:author="Gerald Rocher" w:date="2015-04-01T09:10:00Z">
        <w:r w:rsidRPr="003E2D36" w:rsidDel="003E2D36">
          <w:rPr>
            <w:rFonts w:ascii="Times New Roman" w:hAnsi="Times New Roman" w:cs="Times New Roman"/>
            <w:b/>
            <w:iCs w:val="0"/>
            <w:color w:val="000000" w:themeColor="text1"/>
            <w:sz w:val="22"/>
            <w:szCs w:val="22"/>
            <w:rPrChange w:id="230" w:author="Gerald Rocher" w:date="2015-04-01T09:11:00Z">
              <w:rPr>
                <w:rFonts w:ascii="Times New Roman" w:hAnsi="Times New Roman" w:cs="Times New Roman"/>
                <w:b/>
                <w:iCs w:val="0"/>
                <w:color w:val="000000" w:themeColor="text1"/>
                <w:sz w:val="20"/>
                <w:szCs w:val="20"/>
              </w:rPr>
            </w:rPrChange>
          </w:rPr>
          <w:delText xml:space="preserve">Figure </w:delText>
        </w:r>
        <w:r w:rsidRPr="003E2D36" w:rsidDel="003E2D36">
          <w:rPr>
            <w:rFonts w:ascii="Times New Roman" w:hAnsi="Times New Roman" w:cs="Times New Roman"/>
            <w:b/>
            <w:iCs w:val="0"/>
            <w:color w:val="000000" w:themeColor="text1"/>
            <w:sz w:val="22"/>
            <w:szCs w:val="22"/>
            <w:rPrChange w:id="231" w:author="Gerald Rocher" w:date="2015-04-01T09:11:00Z">
              <w:rPr>
                <w:rFonts w:ascii="Times New Roman" w:hAnsi="Times New Roman" w:cs="Times New Roman"/>
                <w:b/>
                <w:iCs w:val="0"/>
                <w:color w:val="000000" w:themeColor="text1"/>
                <w:sz w:val="20"/>
                <w:szCs w:val="20"/>
              </w:rPr>
            </w:rPrChange>
          </w:rPr>
          <w:fldChar w:fldCharType="begin"/>
        </w:r>
        <w:r w:rsidRPr="003E2D36" w:rsidDel="003E2D36">
          <w:rPr>
            <w:rFonts w:ascii="Times New Roman" w:hAnsi="Times New Roman" w:cs="Times New Roman"/>
            <w:b/>
            <w:iCs w:val="0"/>
            <w:color w:val="000000" w:themeColor="text1"/>
            <w:sz w:val="22"/>
            <w:szCs w:val="22"/>
            <w:rPrChange w:id="232" w:author="Gerald Rocher" w:date="2015-04-01T09:11:00Z">
              <w:rPr>
                <w:rFonts w:ascii="Times New Roman" w:hAnsi="Times New Roman" w:cs="Times New Roman"/>
                <w:b/>
                <w:iCs w:val="0"/>
                <w:color w:val="000000" w:themeColor="text1"/>
                <w:sz w:val="20"/>
                <w:szCs w:val="20"/>
              </w:rPr>
            </w:rPrChange>
          </w:rPr>
          <w:delInstrText xml:space="preserve"> SEQ Figure \* ARABIC </w:delInstrText>
        </w:r>
        <w:r w:rsidRPr="003E2D36" w:rsidDel="003E2D36">
          <w:rPr>
            <w:rFonts w:ascii="Times New Roman" w:hAnsi="Times New Roman" w:cs="Times New Roman"/>
            <w:b/>
            <w:iCs w:val="0"/>
            <w:color w:val="000000" w:themeColor="text1"/>
            <w:sz w:val="22"/>
            <w:szCs w:val="22"/>
            <w:rPrChange w:id="233" w:author="Gerald Rocher" w:date="2015-04-01T09:11:00Z">
              <w:rPr>
                <w:rFonts w:ascii="Times New Roman" w:hAnsi="Times New Roman" w:cs="Times New Roman"/>
                <w:b/>
                <w:iCs w:val="0"/>
                <w:color w:val="000000" w:themeColor="text1"/>
                <w:sz w:val="20"/>
                <w:szCs w:val="20"/>
              </w:rPr>
            </w:rPrChange>
          </w:rPr>
          <w:fldChar w:fldCharType="separate"/>
        </w:r>
      </w:del>
      <w:del w:id="234" w:author="Gerald Rocher" w:date="2015-03-27T10:15:00Z">
        <w:r w:rsidR="00854C71" w:rsidRPr="003E2D36" w:rsidDel="00854C71">
          <w:rPr>
            <w:rFonts w:ascii="Times New Roman" w:hAnsi="Times New Roman" w:cs="Times New Roman"/>
            <w:b/>
            <w:iCs w:val="0"/>
            <w:noProof/>
            <w:color w:val="000000" w:themeColor="text1"/>
            <w:sz w:val="22"/>
            <w:szCs w:val="22"/>
            <w:rPrChange w:id="235" w:author="Gerald Rocher" w:date="2015-04-01T09:11:00Z">
              <w:rPr>
                <w:rFonts w:ascii="Times New Roman" w:hAnsi="Times New Roman" w:cs="Times New Roman"/>
                <w:b/>
                <w:iCs w:val="0"/>
                <w:noProof/>
                <w:color w:val="000000" w:themeColor="text1"/>
                <w:sz w:val="20"/>
                <w:szCs w:val="20"/>
              </w:rPr>
            </w:rPrChange>
          </w:rPr>
          <w:delText>1</w:delText>
        </w:r>
      </w:del>
      <w:del w:id="236" w:author="Gerald Rocher" w:date="2015-04-01T09:10:00Z">
        <w:r w:rsidRPr="003E2D36" w:rsidDel="003E2D36">
          <w:rPr>
            <w:rFonts w:ascii="Times New Roman" w:hAnsi="Times New Roman" w:cs="Times New Roman"/>
            <w:b/>
            <w:iCs w:val="0"/>
            <w:color w:val="000000" w:themeColor="text1"/>
            <w:sz w:val="22"/>
            <w:szCs w:val="22"/>
            <w:rPrChange w:id="237" w:author="Gerald Rocher" w:date="2015-04-01T09:11:00Z">
              <w:rPr>
                <w:rFonts w:ascii="Times New Roman" w:hAnsi="Times New Roman" w:cs="Times New Roman"/>
                <w:b/>
                <w:iCs w:val="0"/>
                <w:color w:val="000000" w:themeColor="text1"/>
                <w:sz w:val="20"/>
                <w:szCs w:val="20"/>
              </w:rPr>
            </w:rPrChange>
          </w:rPr>
          <w:fldChar w:fldCharType="end"/>
        </w:r>
        <w:r w:rsidRPr="003E2D36" w:rsidDel="003E2D36">
          <w:rPr>
            <w:rFonts w:ascii="Times New Roman" w:hAnsi="Times New Roman" w:cs="Times New Roman"/>
            <w:b/>
            <w:iCs w:val="0"/>
            <w:color w:val="000000" w:themeColor="text1"/>
            <w:sz w:val="22"/>
            <w:szCs w:val="22"/>
            <w:rPrChange w:id="238" w:author="Gerald Rocher" w:date="2015-04-01T09:11:00Z">
              <w:rPr>
                <w:rFonts w:ascii="Times New Roman" w:hAnsi="Times New Roman" w:cs="Times New Roman"/>
                <w:b/>
                <w:iCs w:val="0"/>
                <w:color w:val="000000" w:themeColor="text1"/>
                <w:sz w:val="20"/>
                <w:szCs w:val="20"/>
              </w:rPr>
            </w:rPrChange>
          </w:rPr>
          <w:delText>:</w:delText>
        </w:r>
        <w:r w:rsidRPr="003E2D36" w:rsidDel="003E2D36">
          <w:rPr>
            <w:rFonts w:ascii="Times New Roman" w:hAnsi="Times New Roman" w:cs="Times New Roman"/>
            <w:iCs w:val="0"/>
            <w:color w:val="000000" w:themeColor="text1"/>
            <w:sz w:val="22"/>
            <w:szCs w:val="22"/>
            <w:rPrChange w:id="239" w:author="Gerald Rocher" w:date="2015-04-01T09:11:00Z">
              <w:rPr>
                <w:rFonts w:ascii="Times New Roman" w:hAnsi="Times New Roman" w:cs="Times New Roman"/>
                <w:iCs w:val="0"/>
                <w:color w:val="000000" w:themeColor="text1"/>
                <w:sz w:val="20"/>
                <w:szCs w:val="20"/>
              </w:rPr>
            </w:rPrChange>
          </w:rPr>
          <w:delText xml:space="preserve"> </w:delText>
        </w:r>
      </w:del>
      <w:del w:id="240" w:author="Gerald Rocher" w:date="2015-03-27T13:39:00Z">
        <w:r w:rsidRPr="003E2D36" w:rsidDel="00F55EAF">
          <w:rPr>
            <w:rFonts w:ascii="Times New Roman" w:hAnsi="Times New Roman" w:cs="Times New Roman"/>
            <w:iCs w:val="0"/>
            <w:color w:val="000000" w:themeColor="text1"/>
            <w:sz w:val="22"/>
            <w:szCs w:val="22"/>
            <w:rPrChange w:id="241" w:author="Gerald Rocher" w:date="2015-04-01T09:11:00Z">
              <w:rPr>
                <w:rFonts w:ascii="Times New Roman" w:hAnsi="Times New Roman" w:cs="Times New Roman"/>
                <w:iCs w:val="0"/>
                <w:color w:val="000000" w:themeColor="text1"/>
                <w:sz w:val="20"/>
                <w:szCs w:val="20"/>
              </w:rPr>
            </w:rPrChange>
          </w:rPr>
          <w:delText>Application d</w:delText>
        </w:r>
      </w:del>
      <w:del w:id="242" w:author="Gerald Rocher" w:date="2015-04-01T09:10:00Z">
        <w:r w:rsidRPr="003E2D36" w:rsidDel="003E2D36">
          <w:rPr>
            <w:rFonts w:ascii="Times New Roman" w:hAnsi="Times New Roman" w:cs="Times New Roman"/>
            <w:iCs w:val="0"/>
            <w:color w:val="000000" w:themeColor="text1"/>
            <w:sz w:val="22"/>
            <w:szCs w:val="22"/>
            <w:rPrChange w:id="243" w:author="Gerald Rocher" w:date="2015-04-01T09:11:00Z">
              <w:rPr>
                <w:rFonts w:ascii="Times New Roman" w:hAnsi="Times New Roman" w:cs="Times New Roman"/>
                <w:iCs w:val="0"/>
                <w:color w:val="000000" w:themeColor="text1"/>
                <w:sz w:val="20"/>
                <w:szCs w:val="20"/>
              </w:rPr>
            </w:rPrChange>
          </w:rPr>
          <w:delText>ynamic</w:delText>
        </w:r>
      </w:del>
      <w:del w:id="244" w:author="Gerald Rocher" w:date="2015-03-27T13:39:00Z">
        <w:r w:rsidRPr="003E2D36" w:rsidDel="00F55EAF">
          <w:rPr>
            <w:rFonts w:ascii="Times New Roman" w:hAnsi="Times New Roman" w:cs="Times New Roman"/>
            <w:iCs w:val="0"/>
            <w:color w:val="000000" w:themeColor="text1"/>
            <w:sz w:val="22"/>
            <w:szCs w:val="22"/>
            <w:rPrChange w:id="245" w:author="Gerald Rocher" w:date="2015-04-01T09:11:00Z">
              <w:rPr>
                <w:rFonts w:ascii="Times New Roman" w:hAnsi="Times New Roman" w:cs="Times New Roman"/>
                <w:iCs w:val="0"/>
                <w:color w:val="000000" w:themeColor="text1"/>
                <w:sz w:val="20"/>
                <w:szCs w:val="20"/>
              </w:rPr>
            </w:rPrChange>
          </w:rPr>
          <w:delText xml:space="preserve"> </w:delText>
        </w:r>
      </w:del>
      <w:del w:id="246" w:author="Gerald Rocher" w:date="2015-04-01T09:10:00Z">
        <w:r w:rsidRPr="003E2D36" w:rsidDel="003E2D36">
          <w:rPr>
            <w:rFonts w:ascii="Times New Roman" w:hAnsi="Times New Roman" w:cs="Times New Roman"/>
            <w:iCs w:val="0"/>
            <w:color w:val="000000" w:themeColor="text1"/>
            <w:sz w:val="22"/>
            <w:szCs w:val="22"/>
            <w:rPrChange w:id="247" w:author="Gerald Rocher" w:date="2015-04-01T09:11:00Z">
              <w:rPr>
                <w:rFonts w:ascii="Times New Roman" w:hAnsi="Times New Roman" w:cs="Times New Roman"/>
                <w:iCs w:val="0"/>
                <w:color w:val="000000" w:themeColor="text1"/>
                <w:sz w:val="20"/>
                <w:szCs w:val="20"/>
              </w:rPr>
            </w:rPrChange>
          </w:rPr>
          <w:delText>adaptation loop</w:delText>
        </w:r>
      </w:del>
    </w:p>
    <w:p w14:paraId="5C7ACAB0" w14:textId="5700E053" w:rsidR="00C4242B" w:rsidRPr="003E2D36" w:rsidRDefault="00EB1C0E" w:rsidP="00DB76B8">
      <w:pPr>
        <w:pStyle w:val="HTMLPreformatted"/>
        <w:shd w:val="clear" w:color="auto" w:fill="FFFFFF"/>
        <w:spacing w:line="259" w:lineRule="auto"/>
        <w:rPr>
          <w:ins w:id="248" w:author="Gerald Rocher" w:date="2015-03-29T14:12:00Z"/>
          <w:rFonts w:ascii="Times New Roman" w:hAnsi="Times New Roman" w:cs="Times New Roman"/>
          <w:sz w:val="22"/>
          <w:szCs w:val="22"/>
          <w:rPrChange w:id="249" w:author="Gerald Rocher" w:date="2015-04-01T09:11:00Z">
            <w:rPr>
              <w:ins w:id="250" w:author="Gerald Rocher" w:date="2015-03-29T14:12:00Z"/>
              <w:rFonts w:ascii="Times New Roman" w:hAnsi="Times New Roman" w:cs="Times New Roman"/>
            </w:rPr>
          </w:rPrChange>
        </w:rPr>
      </w:pPr>
      <w:r w:rsidRPr="003E2D36">
        <w:rPr>
          <w:rFonts w:ascii="Times New Roman" w:hAnsi="Times New Roman" w:cs="Times New Roman"/>
          <w:sz w:val="22"/>
          <w:szCs w:val="22"/>
          <w:rPrChange w:id="251" w:author="Gerald Rocher" w:date="2015-04-01T09:11:00Z">
            <w:rPr>
              <w:rFonts w:ascii="Times New Roman" w:hAnsi="Times New Roman" w:cs="Times New Roman"/>
            </w:rPr>
          </w:rPrChange>
        </w:rPr>
        <w:t>Within this dynamic self-adaptation loop, the</w:t>
      </w:r>
      <w:del w:id="252" w:author="Gerald Rocher" w:date="2015-03-27T13:48:00Z">
        <w:r w:rsidRPr="003E2D36" w:rsidDel="005F7AC6">
          <w:rPr>
            <w:rFonts w:ascii="Times New Roman" w:hAnsi="Times New Roman" w:cs="Times New Roman"/>
            <w:sz w:val="22"/>
            <w:szCs w:val="22"/>
            <w:rPrChange w:id="253" w:author="Gerald Rocher" w:date="2015-04-01T09:11:00Z">
              <w:rPr>
                <w:rFonts w:ascii="Times New Roman" w:hAnsi="Times New Roman" w:cs="Times New Roman"/>
              </w:rPr>
            </w:rPrChange>
          </w:rPr>
          <w:delText xml:space="preserve"> adequacy of</w:delText>
        </w:r>
      </w:del>
      <w:r w:rsidR="00FB20B6" w:rsidRPr="003E2D36">
        <w:rPr>
          <w:rFonts w:ascii="Times New Roman" w:hAnsi="Times New Roman" w:cs="Times New Roman"/>
          <w:sz w:val="22"/>
          <w:szCs w:val="22"/>
          <w:rPrChange w:id="254" w:author="Gerald Rocher" w:date="2015-04-01T09:11:00Z">
            <w:rPr>
              <w:rFonts w:ascii="Times New Roman" w:hAnsi="Times New Roman" w:cs="Times New Roman"/>
            </w:rPr>
          </w:rPrChange>
        </w:rPr>
        <w:t xml:space="preserve"> </w:t>
      </w:r>
      <w:r w:rsidRPr="003E2D36">
        <w:rPr>
          <w:rFonts w:ascii="Times New Roman" w:hAnsi="Times New Roman" w:cs="Times New Roman"/>
          <w:sz w:val="22"/>
          <w:szCs w:val="22"/>
          <w:rPrChange w:id="255" w:author="Gerald Rocher" w:date="2015-04-01T09:11:00Z">
            <w:rPr>
              <w:rFonts w:ascii="Times New Roman" w:hAnsi="Times New Roman" w:cs="Times New Roman"/>
            </w:rPr>
          </w:rPrChange>
        </w:rPr>
        <w:t>selected services</w:t>
      </w:r>
      <w:ins w:id="256" w:author="Gerald Rocher" w:date="2015-03-27T13:48:00Z">
        <w:r w:rsidR="005F7AC6" w:rsidRPr="003E2D36">
          <w:rPr>
            <w:rFonts w:ascii="Times New Roman" w:hAnsi="Times New Roman" w:cs="Times New Roman"/>
            <w:sz w:val="22"/>
            <w:szCs w:val="22"/>
            <w:rPrChange w:id="257" w:author="Gerald Rocher" w:date="2015-04-01T09:11:00Z">
              <w:rPr>
                <w:rFonts w:ascii="Times New Roman" w:hAnsi="Times New Roman" w:cs="Times New Roman"/>
              </w:rPr>
            </w:rPrChange>
          </w:rPr>
          <w:t xml:space="preserve"> </w:t>
        </w:r>
      </w:ins>
      <w:ins w:id="258" w:author="Gerald Rocher" w:date="2015-03-29T14:10:00Z">
        <w:r w:rsidR="00C4242B" w:rsidRPr="003E2D36">
          <w:rPr>
            <w:rFonts w:ascii="Times New Roman" w:hAnsi="Times New Roman" w:cs="Times New Roman"/>
            <w:sz w:val="22"/>
            <w:szCs w:val="22"/>
            <w:rPrChange w:id="259" w:author="Gerald Rocher" w:date="2015-04-01T09:11:00Z">
              <w:rPr>
                <w:rFonts w:ascii="Times New Roman" w:hAnsi="Times New Roman" w:cs="Times New Roman"/>
              </w:rPr>
            </w:rPrChange>
          </w:rPr>
          <w:t>relevance</w:t>
        </w:r>
      </w:ins>
      <w:r w:rsidRPr="003E2D36">
        <w:rPr>
          <w:rFonts w:ascii="Times New Roman" w:hAnsi="Times New Roman" w:cs="Times New Roman"/>
          <w:sz w:val="22"/>
          <w:szCs w:val="22"/>
          <w:rPrChange w:id="260" w:author="Gerald Rocher" w:date="2015-04-01T09:11:00Z">
            <w:rPr>
              <w:rFonts w:ascii="Times New Roman" w:hAnsi="Times New Roman" w:cs="Times New Roman"/>
            </w:rPr>
          </w:rPrChange>
        </w:rPr>
        <w:t xml:space="preserve">, </w:t>
      </w:r>
      <w:r w:rsidR="00104F7B" w:rsidRPr="003E2D36">
        <w:rPr>
          <w:rFonts w:ascii="Times New Roman" w:hAnsi="Times New Roman" w:cs="Times New Roman"/>
          <w:sz w:val="22"/>
          <w:szCs w:val="22"/>
          <w:rPrChange w:id="261" w:author="Gerald Rocher" w:date="2015-04-01T09:11:00Z">
            <w:rPr>
              <w:rFonts w:ascii="Times New Roman" w:hAnsi="Times New Roman" w:cs="Times New Roman"/>
            </w:rPr>
          </w:rPrChange>
        </w:rPr>
        <w:t>based on</w:t>
      </w:r>
      <w:r w:rsidRPr="003E2D36">
        <w:rPr>
          <w:rFonts w:ascii="Times New Roman" w:hAnsi="Times New Roman" w:cs="Times New Roman"/>
          <w:sz w:val="22"/>
          <w:szCs w:val="22"/>
          <w:rPrChange w:id="262" w:author="Gerald Rocher" w:date="2015-04-01T09:11:00Z">
            <w:rPr>
              <w:rFonts w:ascii="Times New Roman" w:hAnsi="Times New Roman" w:cs="Times New Roman"/>
            </w:rPr>
          </w:rPrChange>
        </w:rPr>
        <w:t xml:space="preserve"> </w:t>
      </w:r>
      <w:del w:id="263" w:author="Gerald Rocher" w:date="2015-03-27T13:48:00Z">
        <w:r w:rsidRPr="003E2D36" w:rsidDel="005F7AC6">
          <w:rPr>
            <w:rFonts w:ascii="Times New Roman" w:hAnsi="Times New Roman" w:cs="Times New Roman"/>
            <w:sz w:val="22"/>
            <w:szCs w:val="22"/>
            <w:rPrChange w:id="264" w:author="Gerald Rocher" w:date="2015-04-01T09:11:00Z">
              <w:rPr>
                <w:rFonts w:ascii="Times New Roman" w:hAnsi="Times New Roman" w:cs="Times New Roman"/>
              </w:rPr>
            </w:rPrChange>
          </w:rPr>
          <w:delText xml:space="preserve">information </w:delText>
        </w:r>
      </w:del>
      <w:ins w:id="265" w:author="Gerald Rocher" w:date="2015-03-27T13:48:00Z">
        <w:r w:rsidR="005F7AC6" w:rsidRPr="003E2D36">
          <w:rPr>
            <w:rFonts w:ascii="Times New Roman" w:hAnsi="Times New Roman" w:cs="Times New Roman"/>
            <w:sz w:val="22"/>
            <w:szCs w:val="22"/>
            <w:rPrChange w:id="266" w:author="Gerald Rocher" w:date="2015-04-01T09:11:00Z">
              <w:rPr>
                <w:rFonts w:ascii="Times New Roman" w:hAnsi="Times New Roman" w:cs="Times New Roman"/>
              </w:rPr>
            </w:rPrChange>
          </w:rPr>
          <w:t xml:space="preserve">annotations </w:t>
        </w:r>
      </w:ins>
      <w:r w:rsidRPr="003E2D36">
        <w:rPr>
          <w:rFonts w:ascii="Times New Roman" w:hAnsi="Times New Roman" w:cs="Times New Roman"/>
          <w:sz w:val="22"/>
          <w:szCs w:val="22"/>
          <w:rPrChange w:id="267" w:author="Gerald Rocher" w:date="2015-04-01T09:11:00Z">
            <w:rPr>
              <w:rFonts w:ascii="Times New Roman" w:hAnsi="Times New Roman" w:cs="Times New Roman"/>
            </w:rPr>
          </w:rPrChange>
        </w:rPr>
        <w:t>on devices and services</w:t>
      </w:r>
      <w:ins w:id="268" w:author="Gerald Rocher" w:date="2015-04-01T10:43:00Z">
        <w:r w:rsidR="00BF6ED8">
          <w:rPr>
            <w:rFonts w:ascii="Times New Roman" w:hAnsi="Times New Roman" w:cs="Times New Roman"/>
            <w:sz w:val="22"/>
            <w:szCs w:val="22"/>
          </w:rPr>
          <w:t>,</w:t>
        </w:r>
      </w:ins>
      <w:del w:id="269" w:author="Gerald Rocher" w:date="2015-04-01T10:43:00Z">
        <w:r w:rsidRPr="003E2D36" w:rsidDel="00BF6ED8">
          <w:rPr>
            <w:rFonts w:ascii="Times New Roman" w:hAnsi="Times New Roman" w:cs="Times New Roman"/>
            <w:sz w:val="22"/>
            <w:szCs w:val="22"/>
            <w:rPrChange w:id="270" w:author="Gerald Rocher" w:date="2015-04-01T09:11:00Z">
              <w:rPr>
                <w:rFonts w:ascii="Times New Roman" w:hAnsi="Times New Roman" w:cs="Times New Roman"/>
              </w:rPr>
            </w:rPrChange>
          </w:rPr>
          <w:delText xml:space="preserve"> </w:delText>
        </w:r>
      </w:del>
      <w:del w:id="271" w:author="Gerald Rocher" w:date="2015-03-27T13:48:00Z">
        <w:r w:rsidRPr="003E2D36" w:rsidDel="005F7AC6">
          <w:rPr>
            <w:rFonts w:ascii="Times New Roman" w:hAnsi="Times New Roman" w:cs="Times New Roman"/>
            <w:sz w:val="22"/>
            <w:szCs w:val="22"/>
            <w:rPrChange w:id="272" w:author="Gerald Rocher" w:date="2015-04-01T09:11:00Z">
              <w:rPr>
                <w:rFonts w:ascii="Times New Roman" w:hAnsi="Times New Roman" w:cs="Times New Roman"/>
              </w:rPr>
            </w:rPrChange>
          </w:rPr>
          <w:delText>(</w:delText>
        </w:r>
        <w:r w:rsidR="00F70D65" w:rsidRPr="003E2D36" w:rsidDel="005F7AC6">
          <w:rPr>
            <w:rFonts w:ascii="Times New Roman" w:hAnsi="Times New Roman" w:cs="Times New Roman"/>
            <w:sz w:val="22"/>
            <w:szCs w:val="22"/>
            <w:rPrChange w:id="273" w:author="Gerald Rocher" w:date="2015-04-01T09:11:00Z">
              <w:rPr>
                <w:rFonts w:ascii="Times New Roman" w:hAnsi="Times New Roman" w:cs="Times New Roman"/>
              </w:rPr>
            </w:rPrChange>
          </w:rPr>
          <w:delText>annotations</w:delText>
        </w:r>
        <w:r w:rsidRPr="003E2D36" w:rsidDel="005F7AC6">
          <w:rPr>
            <w:rFonts w:ascii="Times New Roman" w:hAnsi="Times New Roman" w:cs="Times New Roman"/>
            <w:sz w:val="22"/>
            <w:szCs w:val="22"/>
            <w:rPrChange w:id="274" w:author="Gerald Rocher" w:date="2015-04-01T09:11:00Z">
              <w:rPr>
                <w:rFonts w:ascii="Times New Roman" w:hAnsi="Times New Roman" w:cs="Times New Roman"/>
              </w:rPr>
            </w:rPrChange>
          </w:rPr>
          <w:delText>),</w:delText>
        </w:r>
      </w:del>
      <w:r w:rsidRPr="003E2D36">
        <w:rPr>
          <w:rFonts w:ascii="Times New Roman" w:hAnsi="Times New Roman" w:cs="Times New Roman"/>
          <w:sz w:val="22"/>
          <w:szCs w:val="22"/>
          <w:rPrChange w:id="275" w:author="Gerald Rocher" w:date="2015-04-01T09:11:00Z">
            <w:rPr>
              <w:rFonts w:ascii="Times New Roman" w:hAnsi="Times New Roman" w:cs="Times New Roman"/>
            </w:rPr>
          </w:rPrChange>
        </w:rPr>
        <w:t xml:space="preserve"> is essential. </w:t>
      </w:r>
      <w:r w:rsidR="00104F7B" w:rsidRPr="003E2D36">
        <w:rPr>
          <w:rFonts w:ascii="Times New Roman" w:hAnsi="Times New Roman" w:cs="Times New Roman"/>
          <w:sz w:val="22"/>
          <w:szCs w:val="22"/>
          <w:rPrChange w:id="276" w:author="Gerald Rocher" w:date="2015-04-01T09:11:00Z">
            <w:rPr>
              <w:rFonts w:ascii="Times New Roman" w:hAnsi="Times New Roman" w:cs="Times New Roman"/>
            </w:rPr>
          </w:rPrChange>
        </w:rPr>
        <w:t>Unfortunately, t</w:t>
      </w:r>
      <w:r w:rsidRPr="003E2D36">
        <w:rPr>
          <w:rFonts w:ascii="Times New Roman" w:hAnsi="Times New Roman" w:cs="Times New Roman"/>
          <w:sz w:val="22"/>
          <w:szCs w:val="22"/>
          <w:rPrChange w:id="277" w:author="Gerald Rocher" w:date="2015-04-01T09:11:00Z">
            <w:rPr>
              <w:rFonts w:ascii="Times New Roman" w:hAnsi="Times New Roman" w:cs="Times New Roman"/>
            </w:rPr>
          </w:rPrChange>
        </w:rPr>
        <w:t xml:space="preserve">hese </w:t>
      </w:r>
      <w:del w:id="278" w:author="Gerald Rocher" w:date="2015-03-27T13:49:00Z">
        <w:r w:rsidRPr="003E2D36" w:rsidDel="005F7AC6">
          <w:rPr>
            <w:rFonts w:ascii="Times New Roman" w:hAnsi="Times New Roman" w:cs="Times New Roman"/>
            <w:sz w:val="22"/>
            <w:szCs w:val="22"/>
            <w:rPrChange w:id="279" w:author="Gerald Rocher" w:date="2015-04-01T09:11:00Z">
              <w:rPr>
                <w:rFonts w:ascii="Times New Roman" w:hAnsi="Times New Roman" w:cs="Times New Roman"/>
              </w:rPr>
            </w:rPrChange>
          </w:rPr>
          <w:delText xml:space="preserve">information </w:delText>
        </w:r>
      </w:del>
      <w:ins w:id="280" w:author="Gerald Rocher" w:date="2015-03-27T13:49:00Z">
        <w:r w:rsidR="005F7AC6" w:rsidRPr="003E2D36">
          <w:rPr>
            <w:rFonts w:ascii="Times New Roman" w:hAnsi="Times New Roman" w:cs="Times New Roman"/>
            <w:sz w:val="22"/>
            <w:szCs w:val="22"/>
            <w:rPrChange w:id="281" w:author="Gerald Rocher" w:date="2015-04-01T09:11:00Z">
              <w:rPr>
                <w:rFonts w:ascii="Times New Roman" w:hAnsi="Times New Roman" w:cs="Times New Roman"/>
              </w:rPr>
            </w:rPrChange>
          </w:rPr>
          <w:t xml:space="preserve">annotations </w:t>
        </w:r>
      </w:ins>
      <w:r w:rsidRPr="003E2D36">
        <w:rPr>
          <w:rFonts w:ascii="Times New Roman" w:hAnsi="Times New Roman" w:cs="Times New Roman"/>
          <w:sz w:val="22"/>
          <w:szCs w:val="22"/>
          <w:rPrChange w:id="282" w:author="Gerald Rocher" w:date="2015-04-01T09:11:00Z">
            <w:rPr>
              <w:rFonts w:ascii="Times New Roman" w:hAnsi="Times New Roman" w:cs="Times New Roman"/>
            </w:rPr>
          </w:rPrChange>
        </w:rPr>
        <w:t xml:space="preserve">are often static and </w:t>
      </w:r>
      <w:del w:id="283" w:author="Gerald Rocher" w:date="2015-03-29T13:56:00Z">
        <w:r w:rsidRPr="003E2D36" w:rsidDel="00312B9C">
          <w:rPr>
            <w:rFonts w:ascii="Times New Roman" w:hAnsi="Times New Roman" w:cs="Times New Roman"/>
            <w:sz w:val="22"/>
            <w:szCs w:val="22"/>
            <w:rPrChange w:id="284" w:author="Gerald Rocher" w:date="2015-04-01T09:11:00Z">
              <w:rPr>
                <w:rFonts w:ascii="Times New Roman" w:hAnsi="Times New Roman" w:cs="Times New Roman"/>
              </w:rPr>
            </w:rPrChange>
          </w:rPr>
          <w:delText>de</w:delText>
        </w:r>
      </w:del>
      <w:del w:id="285" w:author="Gerald Rocher" w:date="2015-03-29T14:11:00Z">
        <w:r w:rsidRPr="003E2D36" w:rsidDel="00C4242B">
          <w:rPr>
            <w:rFonts w:ascii="Times New Roman" w:hAnsi="Times New Roman" w:cs="Times New Roman"/>
            <w:sz w:val="22"/>
            <w:szCs w:val="22"/>
            <w:rPrChange w:id="286" w:author="Gerald Rocher" w:date="2015-04-01T09:11:00Z">
              <w:rPr>
                <w:rFonts w:ascii="Times New Roman" w:hAnsi="Times New Roman" w:cs="Times New Roman"/>
              </w:rPr>
            </w:rPrChange>
          </w:rPr>
          <w:delText>correlate</w:delText>
        </w:r>
      </w:del>
      <w:ins w:id="287" w:author="Gerald Rocher" w:date="2015-03-29T14:11:00Z">
        <w:r w:rsidR="00C4242B" w:rsidRPr="003E2D36">
          <w:rPr>
            <w:rFonts w:ascii="Times New Roman" w:hAnsi="Times New Roman" w:cs="Times New Roman"/>
            <w:sz w:val="22"/>
            <w:szCs w:val="22"/>
            <w:rPrChange w:id="288" w:author="Gerald Rocher" w:date="2015-04-01T09:11:00Z">
              <w:rPr>
                <w:rFonts w:ascii="Times New Roman" w:hAnsi="Times New Roman" w:cs="Times New Roman"/>
              </w:rPr>
            </w:rPrChange>
          </w:rPr>
          <w:t>uncorrelated</w:t>
        </w:r>
      </w:ins>
      <w:del w:id="289" w:author="Gerald Rocher" w:date="2015-03-29T14:11:00Z">
        <w:r w:rsidRPr="003E2D36" w:rsidDel="00C4242B">
          <w:rPr>
            <w:rFonts w:ascii="Times New Roman" w:hAnsi="Times New Roman" w:cs="Times New Roman"/>
            <w:sz w:val="22"/>
            <w:szCs w:val="22"/>
            <w:rPrChange w:id="290" w:author="Gerald Rocher" w:date="2015-04-01T09:11:00Z">
              <w:rPr>
                <w:rFonts w:ascii="Times New Roman" w:hAnsi="Times New Roman" w:cs="Times New Roman"/>
              </w:rPr>
            </w:rPrChange>
          </w:rPr>
          <w:delText>d</w:delText>
        </w:r>
      </w:del>
      <w:r w:rsidRPr="003E2D36">
        <w:rPr>
          <w:rFonts w:ascii="Times New Roman" w:hAnsi="Times New Roman" w:cs="Times New Roman"/>
          <w:sz w:val="22"/>
          <w:szCs w:val="22"/>
          <w:rPrChange w:id="291" w:author="Gerald Rocher" w:date="2015-04-01T09:11:00Z">
            <w:rPr>
              <w:rFonts w:ascii="Times New Roman" w:hAnsi="Times New Roman" w:cs="Times New Roman"/>
            </w:rPr>
          </w:rPrChange>
        </w:rPr>
        <w:t xml:space="preserve"> </w:t>
      </w:r>
      <w:r w:rsidR="00104F7B" w:rsidRPr="003E2D36">
        <w:rPr>
          <w:rFonts w:ascii="Times New Roman" w:hAnsi="Times New Roman" w:cs="Times New Roman"/>
          <w:sz w:val="22"/>
          <w:szCs w:val="22"/>
          <w:rPrChange w:id="292" w:author="Gerald Rocher" w:date="2015-04-01T09:11:00Z">
            <w:rPr>
              <w:rFonts w:ascii="Times New Roman" w:hAnsi="Times New Roman" w:cs="Times New Roman"/>
            </w:rPr>
          </w:rPrChange>
        </w:rPr>
        <w:t>from</w:t>
      </w:r>
      <w:r w:rsidRPr="003E2D36">
        <w:rPr>
          <w:rFonts w:ascii="Times New Roman" w:hAnsi="Times New Roman" w:cs="Times New Roman"/>
          <w:sz w:val="22"/>
          <w:szCs w:val="22"/>
          <w:rPrChange w:id="293" w:author="Gerald Rocher" w:date="2015-04-01T09:11:00Z">
            <w:rPr>
              <w:rFonts w:ascii="Times New Roman" w:hAnsi="Times New Roman" w:cs="Times New Roman"/>
            </w:rPr>
          </w:rPrChange>
        </w:rPr>
        <w:t xml:space="preserve"> </w:t>
      </w:r>
      <w:ins w:id="294" w:author="Gerald Rocher" w:date="2015-03-27T16:37:00Z">
        <w:r w:rsidR="00681D6C" w:rsidRPr="003E2D36">
          <w:rPr>
            <w:rFonts w:ascii="Times New Roman" w:hAnsi="Times New Roman" w:cs="Times New Roman"/>
            <w:sz w:val="22"/>
            <w:szCs w:val="22"/>
            <w:rPrChange w:id="295" w:author="Gerald Rocher" w:date="2015-04-01T09:11:00Z">
              <w:rPr>
                <w:rFonts w:ascii="Times New Roman" w:hAnsi="Times New Roman" w:cs="Times New Roman"/>
              </w:rPr>
            </w:rPrChange>
          </w:rPr>
          <w:t xml:space="preserve">the dynamicity </w:t>
        </w:r>
      </w:ins>
      <w:ins w:id="296" w:author="Gerald Rocher" w:date="2015-03-29T14:11:00Z">
        <w:r w:rsidR="00C4242B" w:rsidRPr="003E2D36">
          <w:rPr>
            <w:rFonts w:ascii="Times New Roman" w:hAnsi="Times New Roman" w:cs="Times New Roman"/>
            <w:sz w:val="22"/>
            <w:szCs w:val="22"/>
            <w:rPrChange w:id="297" w:author="Gerald Rocher" w:date="2015-04-01T09:11:00Z">
              <w:rPr>
                <w:rFonts w:ascii="Times New Roman" w:hAnsi="Times New Roman" w:cs="Times New Roman"/>
              </w:rPr>
            </w:rPrChange>
          </w:rPr>
          <w:t xml:space="preserve">of </w:t>
        </w:r>
      </w:ins>
      <w:r w:rsidRPr="003E2D36">
        <w:rPr>
          <w:rFonts w:ascii="Times New Roman" w:hAnsi="Times New Roman" w:cs="Times New Roman"/>
          <w:sz w:val="22"/>
          <w:szCs w:val="22"/>
          <w:rPrChange w:id="298" w:author="Gerald Rocher" w:date="2015-04-01T09:11:00Z">
            <w:rPr>
              <w:rFonts w:ascii="Times New Roman" w:hAnsi="Times New Roman" w:cs="Times New Roman"/>
            </w:rPr>
          </w:rPrChange>
        </w:rPr>
        <w:t xml:space="preserve">the real </w:t>
      </w:r>
      <w:ins w:id="299" w:author="Gerald Rocher" w:date="2015-03-29T14:11:00Z">
        <w:r w:rsidR="00C4242B" w:rsidRPr="003E2D36">
          <w:rPr>
            <w:rFonts w:ascii="Times New Roman" w:hAnsi="Times New Roman" w:cs="Times New Roman"/>
            <w:sz w:val="22"/>
            <w:szCs w:val="22"/>
            <w:rPrChange w:id="300" w:author="Gerald Rocher" w:date="2015-04-01T09:11:00Z">
              <w:rPr>
                <w:rFonts w:ascii="Times New Roman" w:hAnsi="Times New Roman" w:cs="Times New Roman"/>
              </w:rPr>
            </w:rPrChange>
          </w:rPr>
          <w:t xml:space="preserve">physical </w:t>
        </w:r>
      </w:ins>
      <w:r w:rsidRPr="003E2D36">
        <w:rPr>
          <w:rFonts w:ascii="Times New Roman" w:hAnsi="Times New Roman" w:cs="Times New Roman"/>
          <w:sz w:val="22"/>
          <w:szCs w:val="22"/>
          <w:rPrChange w:id="301" w:author="Gerald Rocher" w:date="2015-04-01T09:11:00Z">
            <w:rPr>
              <w:rFonts w:ascii="Times New Roman" w:hAnsi="Times New Roman" w:cs="Times New Roman"/>
            </w:rPr>
          </w:rPrChange>
        </w:rPr>
        <w:t xml:space="preserve">environment </w:t>
      </w:r>
      <w:r w:rsidR="00104F7B" w:rsidRPr="003E2D36">
        <w:rPr>
          <w:rFonts w:ascii="Times New Roman" w:hAnsi="Times New Roman" w:cs="Times New Roman"/>
          <w:sz w:val="22"/>
          <w:szCs w:val="22"/>
          <w:rPrChange w:id="302" w:author="Gerald Rocher" w:date="2015-04-01T09:11:00Z">
            <w:rPr>
              <w:rFonts w:ascii="Times New Roman" w:hAnsi="Times New Roman" w:cs="Times New Roman"/>
            </w:rPr>
          </w:rPrChange>
        </w:rPr>
        <w:t xml:space="preserve">the </w:t>
      </w:r>
      <w:ins w:id="303" w:author="Gerald Rocher" w:date="2015-03-27T13:49:00Z">
        <w:r w:rsidR="005F7AC6" w:rsidRPr="003E2D36">
          <w:rPr>
            <w:rFonts w:ascii="Times New Roman" w:hAnsi="Times New Roman" w:cs="Times New Roman"/>
            <w:sz w:val="22"/>
            <w:szCs w:val="22"/>
            <w:rPrChange w:id="304" w:author="Gerald Rocher" w:date="2015-04-01T09:11:00Z">
              <w:rPr>
                <w:rFonts w:ascii="Times New Roman" w:hAnsi="Times New Roman" w:cs="Times New Roman"/>
              </w:rPr>
            </w:rPrChange>
          </w:rPr>
          <w:t xml:space="preserve">associated </w:t>
        </w:r>
      </w:ins>
      <w:r w:rsidR="00104F7B" w:rsidRPr="003E2D36">
        <w:rPr>
          <w:rFonts w:ascii="Times New Roman" w:hAnsi="Times New Roman" w:cs="Times New Roman"/>
          <w:sz w:val="22"/>
          <w:szCs w:val="22"/>
          <w:rPrChange w:id="305" w:author="Gerald Rocher" w:date="2015-04-01T09:11:00Z">
            <w:rPr>
              <w:rFonts w:ascii="Times New Roman" w:hAnsi="Times New Roman" w:cs="Times New Roman"/>
            </w:rPr>
          </w:rPrChange>
        </w:rPr>
        <w:t xml:space="preserve">devices and services are interacting with. </w:t>
      </w:r>
    </w:p>
    <w:p w14:paraId="1ED834B5" w14:textId="2E3E9AB5" w:rsidR="00104F7B" w:rsidRPr="003E2D36" w:rsidDel="00CB7BB0" w:rsidRDefault="00104F7B" w:rsidP="00DB76B8">
      <w:pPr>
        <w:pStyle w:val="HTMLPreformatted"/>
        <w:shd w:val="clear" w:color="auto" w:fill="FFFFFF"/>
        <w:spacing w:line="259" w:lineRule="auto"/>
        <w:rPr>
          <w:del w:id="306" w:author="Gerald Rocher" w:date="2015-04-01T09:14:00Z"/>
          <w:rFonts w:ascii="inherit" w:hAnsi="inherit"/>
          <w:color w:val="212121"/>
          <w:sz w:val="22"/>
          <w:szCs w:val="22"/>
          <w:rPrChange w:id="307" w:author="Gerald Rocher" w:date="2015-04-01T09:11:00Z">
            <w:rPr>
              <w:del w:id="308" w:author="Gerald Rocher" w:date="2015-04-01T09:14:00Z"/>
              <w:rFonts w:ascii="inherit" w:hAnsi="inherit"/>
              <w:color w:val="212121"/>
            </w:rPr>
          </w:rPrChange>
        </w:rPr>
      </w:pPr>
      <w:r w:rsidRPr="003E2D36">
        <w:rPr>
          <w:rFonts w:ascii="inherit" w:hAnsi="inherit"/>
          <w:b/>
          <w:color w:val="212121"/>
          <w:sz w:val="22"/>
          <w:szCs w:val="22"/>
          <w:rPrChange w:id="309" w:author="Gerald Rocher" w:date="2015-04-01T09:11:00Z">
            <w:rPr>
              <w:rFonts w:ascii="inherit" w:hAnsi="inherit"/>
              <w:color w:val="212121"/>
            </w:rPr>
          </w:rPrChange>
        </w:rPr>
        <w:lastRenderedPageBreak/>
        <w:t xml:space="preserve">How </w:t>
      </w:r>
      <w:r w:rsidR="00FB20B6" w:rsidRPr="003E2D36">
        <w:rPr>
          <w:rFonts w:ascii="inherit" w:hAnsi="inherit"/>
          <w:b/>
          <w:color w:val="212121"/>
          <w:sz w:val="22"/>
          <w:szCs w:val="22"/>
          <w:rPrChange w:id="310" w:author="Gerald Rocher" w:date="2015-04-01T09:11:00Z">
            <w:rPr>
              <w:rFonts w:ascii="inherit" w:hAnsi="inherit"/>
              <w:color w:val="212121"/>
            </w:rPr>
          </w:rPrChange>
        </w:rPr>
        <w:t xml:space="preserve">to </w:t>
      </w:r>
      <w:r w:rsidRPr="003E2D36">
        <w:rPr>
          <w:rFonts w:ascii="inherit" w:hAnsi="inherit"/>
          <w:b/>
          <w:color w:val="212121"/>
          <w:sz w:val="22"/>
          <w:szCs w:val="22"/>
          <w:rPrChange w:id="311" w:author="Gerald Rocher" w:date="2015-04-01T09:11:00Z">
            <w:rPr>
              <w:rFonts w:ascii="inherit" w:hAnsi="inherit"/>
              <w:color w:val="212121"/>
            </w:rPr>
          </w:rPrChange>
        </w:rPr>
        <w:t xml:space="preserve">improve then the relevance of </w:t>
      </w:r>
      <w:ins w:id="312" w:author="Gerald Rocher" w:date="2015-04-01T10:46:00Z">
        <w:r w:rsidR="00BD16F5">
          <w:rPr>
            <w:rFonts w:ascii="inherit" w:hAnsi="inherit"/>
            <w:b/>
            <w:color w:val="212121"/>
            <w:sz w:val="22"/>
            <w:szCs w:val="22"/>
          </w:rPr>
          <w:t xml:space="preserve">the </w:t>
        </w:r>
      </w:ins>
      <w:r w:rsidRPr="003E2D36">
        <w:rPr>
          <w:rFonts w:ascii="inherit" w:hAnsi="inherit"/>
          <w:b/>
          <w:color w:val="212121"/>
          <w:sz w:val="22"/>
          <w:szCs w:val="22"/>
          <w:rPrChange w:id="313" w:author="Gerald Rocher" w:date="2015-04-01T09:11:00Z">
            <w:rPr>
              <w:rFonts w:ascii="inherit" w:hAnsi="inherit"/>
              <w:color w:val="212121"/>
            </w:rPr>
          </w:rPrChange>
        </w:rPr>
        <w:t xml:space="preserve">selected services and dynamically increase </w:t>
      </w:r>
      <w:r w:rsidR="00DB76B8" w:rsidRPr="003E2D36">
        <w:rPr>
          <w:rFonts w:ascii="inherit" w:hAnsi="inherit"/>
          <w:b/>
          <w:color w:val="212121"/>
          <w:sz w:val="22"/>
          <w:szCs w:val="22"/>
          <w:rPrChange w:id="314" w:author="Gerald Rocher" w:date="2015-04-01T09:11:00Z">
            <w:rPr>
              <w:rFonts w:ascii="inherit" w:hAnsi="inherit"/>
              <w:color w:val="212121"/>
            </w:rPr>
          </w:rPrChange>
        </w:rPr>
        <w:t xml:space="preserve">the knowledge </w:t>
      </w:r>
      <w:ins w:id="315" w:author="Gerald Rocher" w:date="2015-03-27T13:49:00Z">
        <w:r w:rsidR="005F7AC6" w:rsidRPr="003E2D36">
          <w:rPr>
            <w:rFonts w:ascii="inherit" w:hAnsi="inherit"/>
            <w:b/>
            <w:color w:val="212121"/>
            <w:sz w:val="22"/>
            <w:szCs w:val="22"/>
            <w:rPrChange w:id="316" w:author="Gerald Rocher" w:date="2015-04-01T09:11:00Z">
              <w:rPr>
                <w:rFonts w:ascii="inherit" w:hAnsi="inherit"/>
                <w:color w:val="212121"/>
              </w:rPr>
            </w:rPrChange>
          </w:rPr>
          <w:t xml:space="preserve">by still </w:t>
        </w:r>
      </w:ins>
      <w:r w:rsidRPr="003E2D36">
        <w:rPr>
          <w:rFonts w:ascii="inherit" w:hAnsi="inherit"/>
          <w:b/>
          <w:color w:val="212121"/>
          <w:sz w:val="22"/>
          <w:szCs w:val="22"/>
          <w:rPrChange w:id="317" w:author="Gerald Rocher" w:date="2015-04-01T09:11:00Z">
            <w:rPr>
              <w:rFonts w:ascii="inherit" w:hAnsi="inherit"/>
              <w:color w:val="212121"/>
            </w:rPr>
          </w:rPrChange>
        </w:rPr>
        <w:t xml:space="preserve">maintaining </w:t>
      </w:r>
      <w:del w:id="318" w:author="Gerald Rocher" w:date="2015-04-01T10:46:00Z">
        <w:r w:rsidR="00DB76B8" w:rsidRPr="003E2D36" w:rsidDel="00BD16F5">
          <w:rPr>
            <w:rFonts w:ascii="inherit" w:hAnsi="inherit"/>
            <w:b/>
            <w:color w:val="212121"/>
            <w:sz w:val="22"/>
            <w:szCs w:val="22"/>
            <w:rPrChange w:id="319" w:author="Gerald Rocher" w:date="2015-04-01T09:11:00Z">
              <w:rPr>
                <w:rFonts w:ascii="inherit" w:hAnsi="inherit"/>
                <w:color w:val="212121"/>
              </w:rPr>
            </w:rPrChange>
          </w:rPr>
          <w:delText xml:space="preserve">the </w:delText>
        </w:r>
      </w:del>
      <w:ins w:id="320" w:author="Gerald Rocher" w:date="2015-04-01T10:46:00Z">
        <w:r w:rsidR="00BD16F5">
          <w:rPr>
            <w:rFonts w:ascii="inherit" w:hAnsi="inherit"/>
            <w:b/>
            <w:color w:val="212121"/>
            <w:sz w:val="22"/>
            <w:szCs w:val="22"/>
          </w:rPr>
          <w:t>its</w:t>
        </w:r>
        <w:r w:rsidR="00BD16F5" w:rsidRPr="003E2D36">
          <w:rPr>
            <w:rFonts w:ascii="inherit" w:hAnsi="inherit"/>
            <w:b/>
            <w:color w:val="212121"/>
            <w:sz w:val="22"/>
            <w:szCs w:val="22"/>
            <w:rPrChange w:id="321" w:author="Gerald Rocher" w:date="2015-04-01T09:11:00Z">
              <w:rPr>
                <w:rFonts w:ascii="inherit" w:hAnsi="inherit"/>
                <w:color w:val="212121"/>
              </w:rPr>
            </w:rPrChange>
          </w:rPr>
          <w:t xml:space="preserve"> </w:t>
        </w:r>
      </w:ins>
      <w:r w:rsidRPr="003E2D36">
        <w:rPr>
          <w:rFonts w:ascii="inherit" w:hAnsi="inherit"/>
          <w:b/>
          <w:color w:val="212121"/>
          <w:sz w:val="22"/>
          <w:szCs w:val="22"/>
          <w:rPrChange w:id="322" w:author="Gerald Rocher" w:date="2015-04-01T09:11:00Z">
            <w:rPr>
              <w:rFonts w:ascii="inherit" w:hAnsi="inherit"/>
              <w:color w:val="212121"/>
            </w:rPr>
          </w:rPrChange>
        </w:rPr>
        <w:t>consistency with the real environment?</w:t>
      </w:r>
      <w:r w:rsidRPr="003E2D36">
        <w:rPr>
          <w:rFonts w:ascii="inherit" w:hAnsi="inherit"/>
          <w:color w:val="212121"/>
          <w:sz w:val="22"/>
          <w:szCs w:val="22"/>
          <w:rPrChange w:id="323" w:author="Gerald Rocher" w:date="2015-04-01T09:11:00Z">
            <w:rPr>
              <w:rFonts w:ascii="inherit" w:hAnsi="inherit"/>
              <w:color w:val="212121"/>
            </w:rPr>
          </w:rPrChange>
        </w:rPr>
        <w:t xml:space="preserve"> The environment is indeed the theater of </w:t>
      </w:r>
      <w:del w:id="324" w:author="Gerald Rocher" w:date="2015-03-29T14:13:00Z">
        <w:r w:rsidRPr="003E2D36" w:rsidDel="00C4242B">
          <w:rPr>
            <w:rFonts w:ascii="inherit" w:hAnsi="inherit"/>
            <w:color w:val="212121"/>
            <w:sz w:val="22"/>
            <w:szCs w:val="22"/>
            <w:rPrChange w:id="325" w:author="Gerald Rocher" w:date="2015-04-01T09:11:00Z">
              <w:rPr>
                <w:rFonts w:ascii="inherit" w:hAnsi="inherit"/>
                <w:color w:val="212121"/>
              </w:rPr>
            </w:rPrChange>
          </w:rPr>
          <w:delText xml:space="preserve">many </w:delText>
        </w:r>
      </w:del>
      <w:r w:rsidRPr="003E2D36">
        <w:rPr>
          <w:rFonts w:ascii="inherit" w:hAnsi="inherit"/>
          <w:color w:val="212121"/>
          <w:sz w:val="22"/>
          <w:szCs w:val="22"/>
          <w:rPrChange w:id="326" w:author="Gerald Rocher" w:date="2015-04-01T09:11:00Z">
            <w:rPr>
              <w:rFonts w:ascii="inherit" w:hAnsi="inherit"/>
              <w:color w:val="212121"/>
            </w:rPr>
          </w:rPrChange>
        </w:rPr>
        <w:t>physical phenomena, often independently modeled from each other (</w:t>
      </w:r>
      <w:del w:id="327" w:author="Gerald Rocher" w:date="2015-03-29T14:32:00Z">
        <w:r w:rsidRPr="003E2D36" w:rsidDel="00533D91">
          <w:rPr>
            <w:rFonts w:ascii="inherit" w:hAnsi="inherit"/>
            <w:color w:val="212121"/>
            <w:sz w:val="22"/>
            <w:szCs w:val="22"/>
            <w:rPrChange w:id="328" w:author="Gerald Rocher" w:date="2015-04-01T09:11:00Z">
              <w:rPr>
                <w:rFonts w:ascii="inherit" w:hAnsi="inherit"/>
                <w:color w:val="212121"/>
              </w:rPr>
            </w:rPrChange>
          </w:rPr>
          <w:delText>thermal</w:delText>
        </w:r>
      </w:del>
      <w:ins w:id="329" w:author="Gerald Rocher" w:date="2015-03-29T14:32:00Z">
        <w:r w:rsidR="00533D91" w:rsidRPr="003E2D36">
          <w:rPr>
            <w:rFonts w:ascii="inherit" w:hAnsi="inherit"/>
            <w:color w:val="212121"/>
            <w:sz w:val="22"/>
            <w:szCs w:val="22"/>
            <w:rPrChange w:id="330" w:author="Gerald Rocher" w:date="2015-04-01T09:11:00Z">
              <w:rPr>
                <w:rFonts w:ascii="inherit" w:hAnsi="inherit"/>
                <w:color w:val="212121"/>
              </w:rPr>
            </w:rPrChange>
          </w:rPr>
          <w:t>temperature</w:t>
        </w:r>
      </w:ins>
      <w:r w:rsidRPr="003E2D36">
        <w:rPr>
          <w:rFonts w:ascii="inherit" w:hAnsi="inherit"/>
          <w:color w:val="212121"/>
          <w:sz w:val="22"/>
          <w:szCs w:val="22"/>
          <w:rPrChange w:id="331" w:author="Gerald Rocher" w:date="2015-04-01T09:11:00Z">
            <w:rPr>
              <w:rFonts w:ascii="inherit" w:hAnsi="inherit"/>
              <w:color w:val="212121"/>
            </w:rPr>
          </w:rPrChange>
        </w:rPr>
        <w:t>, quality of service, etc</w:t>
      </w:r>
      <w:r w:rsidRPr="003E2D36">
        <w:rPr>
          <w:rFonts w:ascii="inherit" w:hAnsi="inherit" w:hint="eastAsia"/>
          <w:color w:val="212121"/>
          <w:sz w:val="22"/>
          <w:szCs w:val="22"/>
          <w:rPrChange w:id="332" w:author="Gerald Rocher" w:date="2015-04-01T09:11:00Z">
            <w:rPr>
              <w:rFonts w:ascii="inherit" w:hAnsi="inherit" w:hint="eastAsia"/>
              <w:color w:val="212121"/>
            </w:rPr>
          </w:rPrChange>
        </w:rPr>
        <w:t>…</w:t>
      </w:r>
      <w:r w:rsidRPr="003E2D36">
        <w:rPr>
          <w:rFonts w:ascii="inherit" w:hAnsi="inherit"/>
          <w:color w:val="212121"/>
          <w:sz w:val="22"/>
          <w:szCs w:val="22"/>
          <w:rPrChange w:id="333" w:author="Gerald Rocher" w:date="2015-04-01T09:11:00Z">
            <w:rPr>
              <w:rFonts w:ascii="inherit" w:hAnsi="inherit"/>
              <w:color w:val="212121"/>
            </w:rPr>
          </w:rPrChange>
        </w:rPr>
        <w:t xml:space="preserve">) but subject to evolutionary principles </w:t>
      </w:r>
      <w:del w:id="334" w:author="Gerald Rocher" w:date="2015-03-27T13:50:00Z">
        <w:r w:rsidRPr="003E2D36" w:rsidDel="005F7AC6">
          <w:rPr>
            <w:rFonts w:ascii="inherit" w:hAnsi="inherit"/>
            <w:color w:val="212121"/>
            <w:sz w:val="22"/>
            <w:szCs w:val="22"/>
            <w:rPrChange w:id="335" w:author="Gerald Rocher" w:date="2015-04-01T09:11:00Z">
              <w:rPr>
                <w:rFonts w:ascii="inherit" w:hAnsi="inherit"/>
                <w:color w:val="212121"/>
              </w:rPr>
            </w:rPrChange>
          </w:rPr>
          <w:delText xml:space="preserve">that </w:delText>
        </w:r>
      </w:del>
      <w:r w:rsidRPr="003E2D36">
        <w:rPr>
          <w:rFonts w:ascii="inherit" w:hAnsi="inherit"/>
          <w:color w:val="212121"/>
          <w:sz w:val="22"/>
          <w:szCs w:val="22"/>
          <w:rPrChange w:id="336" w:author="Gerald Rocher" w:date="2015-04-01T09:11:00Z">
            <w:rPr>
              <w:rFonts w:ascii="inherit" w:hAnsi="inherit"/>
              <w:color w:val="212121"/>
            </w:rPr>
          </w:rPrChange>
        </w:rPr>
        <w:t>involv</w:t>
      </w:r>
      <w:ins w:id="337" w:author="Gerald Rocher" w:date="2015-03-27T13:50:00Z">
        <w:r w:rsidR="005F7AC6" w:rsidRPr="003E2D36">
          <w:rPr>
            <w:rFonts w:ascii="inherit" w:hAnsi="inherit"/>
            <w:color w:val="212121"/>
            <w:sz w:val="22"/>
            <w:szCs w:val="22"/>
            <w:rPrChange w:id="338" w:author="Gerald Rocher" w:date="2015-04-01T09:11:00Z">
              <w:rPr>
                <w:rFonts w:ascii="inherit" w:hAnsi="inherit"/>
                <w:color w:val="212121"/>
              </w:rPr>
            </w:rPrChange>
          </w:rPr>
          <w:t>ing</w:t>
        </w:r>
      </w:ins>
      <w:del w:id="339" w:author="Gerald Rocher" w:date="2015-03-27T13:50:00Z">
        <w:r w:rsidRPr="003E2D36" w:rsidDel="005F7AC6">
          <w:rPr>
            <w:rFonts w:ascii="inherit" w:hAnsi="inherit"/>
            <w:color w:val="212121"/>
            <w:sz w:val="22"/>
            <w:szCs w:val="22"/>
            <w:rPrChange w:id="340" w:author="Gerald Rocher" w:date="2015-04-01T09:11:00Z">
              <w:rPr>
                <w:rFonts w:ascii="inherit" w:hAnsi="inherit"/>
                <w:color w:val="212121"/>
              </w:rPr>
            </w:rPrChange>
          </w:rPr>
          <w:delText>e</w:delText>
        </w:r>
      </w:del>
      <w:r w:rsidRPr="003E2D36">
        <w:rPr>
          <w:rFonts w:ascii="inherit" w:hAnsi="inherit"/>
          <w:color w:val="212121"/>
          <w:sz w:val="22"/>
          <w:szCs w:val="22"/>
          <w:rPrChange w:id="341" w:author="Gerald Rocher" w:date="2015-04-01T09:11:00Z">
            <w:rPr>
              <w:rFonts w:ascii="inherit" w:hAnsi="inherit"/>
              <w:color w:val="212121"/>
            </w:rPr>
          </w:rPrChange>
        </w:rPr>
        <w:t xml:space="preserve"> a common temporality.</w:t>
      </w:r>
      <w:ins w:id="342" w:author="Gerald Rocher" w:date="2015-04-01T09:14:00Z">
        <w:r w:rsidR="00CB7BB0">
          <w:rPr>
            <w:rFonts w:ascii="inherit" w:hAnsi="inherit"/>
            <w:color w:val="212121"/>
            <w:sz w:val="22"/>
            <w:szCs w:val="22"/>
          </w:rPr>
          <w:t xml:space="preserve"> </w:t>
        </w:r>
      </w:ins>
    </w:p>
    <w:p w14:paraId="7C38F904" w14:textId="38B580EF" w:rsidR="00CB7BB0" w:rsidRDefault="00DB76B8" w:rsidP="00F70D65">
      <w:pPr>
        <w:pStyle w:val="HTMLPreformatted"/>
        <w:shd w:val="clear" w:color="auto" w:fill="FFFFFF"/>
        <w:spacing w:line="259" w:lineRule="auto"/>
        <w:rPr>
          <w:ins w:id="343" w:author="Gerald Rocher" w:date="2015-04-01T09:17:00Z"/>
          <w:rFonts w:ascii="Times New Roman" w:hAnsi="Times New Roman" w:cs="Times New Roman"/>
          <w:color w:val="000000" w:themeColor="text1"/>
          <w:sz w:val="22"/>
          <w:szCs w:val="22"/>
        </w:rPr>
      </w:pPr>
      <w:r w:rsidRPr="003E2D36">
        <w:rPr>
          <w:rFonts w:ascii="inherit" w:hAnsi="inherit"/>
          <w:color w:val="212121"/>
          <w:sz w:val="22"/>
          <w:szCs w:val="22"/>
          <w:rPrChange w:id="344" w:author="Gerald Rocher" w:date="2015-04-01T09:11:00Z">
            <w:rPr>
              <w:rFonts w:ascii="inherit" w:hAnsi="inherit"/>
              <w:color w:val="212121"/>
            </w:rPr>
          </w:rPrChange>
        </w:rPr>
        <w:t>To do so we propose an approach based on</w:t>
      </w:r>
      <w:ins w:id="345" w:author="Gerald Rocher" w:date="2015-04-01T10:47:00Z">
        <w:r w:rsidR="00BD16F5">
          <w:rPr>
            <w:rFonts w:ascii="inherit" w:hAnsi="inherit"/>
            <w:color w:val="212121"/>
            <w:sz w:val="22"/>
            <w:szCs w:val="22"/>
          </w:rPr>
          <w:t xml:space="preserve"> </w:t>
        </w:r>
      </w:ins>
      <w:del w:id="346" w:author="Gerald Rocher" w:date="2015-04-01T10:47:00Z">
        <w:r w:rsidRPr="003E2D36" w:rsidDel="00BD16F5">
          <w:rPr>
            <w:rFonts w:ascii="inherit" w:hAnsi="inherit"/>
            <w:color w:val="212121"/>
            <w:sz w:val="22"/>
            <w:szCs w:val="22"/>
            <w:rPrChange w:id="347" w:author="Gerald Rocher" w:date="2015-04-01T09:11:00Z">
              <w:rPr>
                <w:rFonts w:ascii="inherit" w:hAnsi="inherit"/>
                <w:color w:val="212121"/>
              </w:rPr>
            </w:rPrChange>
          </w:rPr>
          <w:delText xml:space="preserve"> the </w:delText>
        </w:r>
      </w:del>
      <w:r w:rsidRPr="003E2D36">
        <w:rPr>
          <w:rFonts w:ascii="inherit" w:hAnsi="inherit"/>
          <w:color w:val="212121"/>
          <w:sz w:val="22"/>
          <w:szCs w:val="22"/>
          <w:rPrChange w:id="348" w:author="Gerald Rocher" w:date="2015-04-01T09:11:00Z">
            <w:rPr>
              <w:rFonts w:ascii="inherit" w:hAnsi="inherit"/>
              <w:color w:val="212121"/>
            </w:rPr>
          </w:rPrChange>
        </w:rPr>
        <w:t xml:space="preserve">semantic web </w:t>
      </w:r>
      <w:r w:rsidRPr="003E2D36">
        <w:rPr>
          <w:rFonts w:ascii="Times New Roman" w:hAnsi="Times New Roman" w:cs="Times New Roman"/>
          <w:color w:val="212121"/>
          <w:sz w:val="22"/>
          <w:szCs w:val="22"/>
          <w:rPrChange w:id="349" w:author="Gerald Rocher" w:date="2015-04-01T09:11:00Z">
            <w:rPr>
              <w:rFonts w:ascii="Times New Roman" w:hAnsi="Times New Roman" w:cs="Times New Roman"/>
              <w:color w:val="212121"/>
            </w:rPr>
          </w:rPrChange>
        </w:rPr>
        <w:t xml:space="preserve">standards (SWoT) </w:t>
      </w:r>
      <w:r w:rsidRPr="003E2D36">
        <w:rPr>
          <w:rFonts w:ascii="Times New Roman" w:hAnsi="Times New Roman" w:cs="Times New Roman"/>
          <w:color w:val="0000FF"/>
          <w:sz w:val="22"/>
          <w:szCs w:val="22"/>
          <w:rPrChange w:id="350" w:author="Gerald Rocher" w:date="2015-04-01T09:11:00Z">
            <w:rPr>
              <w:rFonts w:ascii="Times New Roman" w:hAnsi="Times New Roman" w:cs="Times New Roman"/>
              <w:color w:val="0000FF"/>
            </w:rPr>
          </w:rPrChange>
        </w:rPr>
        <w:fldChar w:fldCharType="begin"/>
      </w:r>
      <w:r w:rsidRPr="003E2D36">
        <w:rPr>
          <w:rFonts w:ascii="Times New Roman" w:hAnsi="Times New Roman" w:cs="Times New Roman"/>
          <w:color w:val="0000FF"/>
          <w:sz w:val="22"/>
          <w:szCs w:val="22"/>
          <w:rPrChange w:id="351" w:author="Gerald Rocher" w:date="2015-04-01T09:11:00Z">
            <w:rPr>
              <w:rFonts w:ascii="Times New Roman" w:hAnsi="Times New Roman" w:cs="Times New Roman"/>
              <w:color w:val="0000FF"/>
            </w:rPr>
          </w:rPrChange>
        </w:rPr>
        <w:instrText xml:space="preserve"> REF _Ref412836449 \w \h  \* MERGEFORMAT </w:instrText>
      </w:r>
      <w:r w:rsidRPr="003E2D36">
        <w:rPr>
          <w:rFonts w:ascii="Times New Roman" w:hAnsi="Times New Roman" w:cs="Times New Roman"/>
          <w:color w:val="0000FF"/>
          <w:sz w:val="22"/>
          <w:szCs w:val="22"/>
          <w:rPrChange w:id="352" w:author="Gerald Rocher" w:date="2015-04-01T09:11:00Z">
            <w:rPr>
              <w:rFonts w:ascii="Times New Roman" w:hAnsi="Times New Roman" w:cs="Times New Roman"/>
              <w:color w:val="0000FF"/>
              <w:sz w:val="22"/>
              <w:szCs w:val="22"/>
            </w:rPr>
          </w:rPrChange>
        </w:rPr>
      </w:r>
      <w:r w:rsidRPr="003E2D36">
        <w:rPr>
          <w:rFonts w:ascii="Times New Roman" w:hAnsi="Times New Roman" w:cs="Times New Roman"/>
          <w:color w:val="0000FF"/>
          <w:sz w:val="22"/>
          <w:szCs w:val="22"/>
          <w:rPrChange w:id="353" w:author="Gerald Rocher" w:date="2015-04-01T09:11:00Z">
            <w:rPr>
              <w:rFonts w:ascii="Times New Roman" w:hAnsi="Times New Roman" w:cs="Times New Roman"/>
              <w:color w:val="0000FF"/>
            </w:rPr>
          </w:rPrChange>
        </w:rPr>
        <w:fldChar w:fldCharType="separate"/>
      </w:r>
      <w:r w:rsidRPr="003E2D36">
        <w:rPr>
          <w:rFonts w:ascii="Times New Roman" w:hAnsi="Times New Roman" w:cs="Times New Roman"/>
          <w:color w:val="0000FF"/>
          <w:sz w:val="22"/>
          <w:szCs w:val="22"/>
          <w:rPrChange w:id="354" w:author="Gerald Rocher" w:date="2015-04-01T09:11:00Z">
            <w:rPr>
              <w:rFonts w:ascii="Times New Roman" w:hAnsi="Times New Roman" w:cs="Times New Roman"/>
              <w:color w:val="0000FF"/>
            </w:rPr>
          </w:rPrChange>
        </w:rPr>
        <w:t>[4]</w:t>
      </w:r>
      <w:r w:rsidRPr="003E2D36">
        <w:rPr>
          <w:rFonts w:ascii="Times New Roman" w:hAnsi="Times New Roman" w:cs="Times New Roman"/>
          <w:color w:val="0000FF"/>
          <w:sz w:val="22"/>
          <w:szCs w:val="22"/>
          <w:rPrChange w:id="355" w:author="Gerald Rocher" w:date="2015-04-01T09:11:00Z">
            <w:rPr>
              <w:rFonts w:ascii="Times New Roman" w:hAnsi="Times New Roman" w:cs="Times New Roman"/>
              <w:color w:val="0000FF"/>
            </w:rPr>
          </w:rPrChange>
        </w:rPr>
        <w:fldChar w:fldCharType="end"/>
      </w:r>
      <w:r w:rsidRPr="003E2D36">
        <w:rPr>
          <w:rFonts w:ascii="Times New Roman" w:hAnsi="Times New Roman" w:cs="Times New Roman"/>
          <w:color w:val="0000FF"/>
          <w:sz w:val="22"/>
          <w:szCs w:val="22"/>
          <w:rPrChange w:id="356" w:author="Gerald Rocher" w:date="2015-04-01T09:11:00Z">
            <w:rPr>
              <w:rFonts w:ascii="Times New Roman" w:hAnsi="Times New Roman" w:cs="Times New Roman"/>
              <w:color w:val="0000FF"/>
            </w:rPr>
          </w:rPrChange>
        </w:rPr>
        <w:t xml:space="preserve"> </w:t>
      </w:r>
      <w:r w:rsidRPr="003E2D36">
        <w:rPr>
          <w:rFonts w:ascii="Times New Roman" w:hAnsi="Times New Roman" w:cs="Times New Roman"/>
          <w:color w:val="000000" w:themeColor="text1"/>
          <w:sz w:val="22"/>
          <w:szCs w:val="22"/>
          <w:rPrChange w:id="357" w:author="Gerald Rocher" w:date="2015-04-01T09:11:00Z">
            <w:rPr>
              <w:rFonts w:ascii="Times New Roman" w:hAnsi="Times New Roman" w:cs="Times New Roman"/>
              <w:color w:val="000000" w:themeColor="text1"/>
            </w:rPr>
          </w:rPrChange>
        </w:rPr>
        <w:t xml:space="preserve">and associated technologies </w:t>
      </w:r>
      <w:r w:rsidRPr="003E2D36">
        <w:rPr>
          <w:rFonts w:ascii="Times New Roman" w:hAnsi="Times New Roman" w:cs="Times New Roman"/>
          <w:color w:val="0000FF"/>
          <w:sz w:val="22"/>
          <w:szCs w:val="22"/>
          <w:rPrChange w:id="358" w:author="Gerald Rocher" w:date="2015-04-01T09:11:00Z">
            <w:rPr>
              <w:rFonts w:ascii="Times New Roman" w:hAnsi="Times New Roman" w:cs="Times New Roman"/>
              <w:color w:val="0000FF"/>
            </w:rPr>
          </w:rPrChange>
        </w:rPr>
        <w:fldChar w:fldCharType="begin"/>
      </w:r>
      <w:r w:rsidRPr="003E2D36">
        <w:rPr>
          <w:rFonts w:ascii="Times New Roman" w:hAnsi="Times New Roman" w:cs="Times New Roman"/>
          <w:color w:val="0000FF"/>
          <w:sz w:val="22"/>
          <w:szCs w:val="22"/>
          <w:rPrChange w:id="359" w:author="Gerald Rocher" w:date="2015-04-01T09:11:00Z">
            <w:rPr>
              <w:rFonts w:ascii="Times New Roman" w:hAnsi="Times New Roman" w:cs="Times New Roman"/>
              <w:color w:val="0000FF"/>
            </w:rPr>
          </w:rPrChange>
        </w:rPr>
        <w:instrText xml:space="preserve"> REF _Ref412836476 \w \h  \* MERGEFORMAT </w:instrText>
      </w:r>
      <w:r w:rsidRPr="003E2D36">
        <w:rPr>
          <w:rFonts w:ascii="Times New Roman" w:hAnsi="Times New Roman" w:cs="Times New Roman"/>
          <w:color w:val="0000FF"/>
          <w:sz w:val="22"/>
          <w:szCs w:val="22"/>
          <w:rPrChange w:id="360" w:author="Gerald Rocher" w:date="2015-04-01T09:11:00Z">
            <w:rPr>
              <w:rFonts w:ascii="Times New Roman" w:hAnsi="Times New Roman" w:cs="Times New Roman"/>
              <w:color w:val="0000FF"/>
              <w:sz w:val="22"/>
              <w:szCs w:val="22"/>
            </w:rPr>
          </w:rPrChange>
        </w:rPr>
      </w:r>
      <w:r w:rsidRPr="003E2D36">
        <w:rPr>
          <w:rFonts w:ascii="Times New Roman" w:hAnsi="Times New Roman" w:cs="Times New Roman"/>
          <w:color w:val="0000FF"/>
          <w:sz w:val="22"/>
          <w:szCs w:val="22"/>
          <w:rPrChange w:id="361" w:author="Gerald Rocher" w:date="2015-04-01T09:11:00Z">
            <w:rPr>
              <w:rFonts w:ascii="Times New Roman" w:hAnsi="Times New Roman" w:cs="Times New Roman"/>
              <w:color w:val="0000FF"/>
            </w:rPr>
          </w:rPrChange>
        </w:rPr>
        <w:fldChar w:fldCharType="separate"/>
      </w:r>
      <w:r w:rsidRPr="003E2D36">
        <w:rPr>
          <w:rFonts w:ascii="Times New Roman" w:hAnsi="Times New Roman" w:cs="Times New Roman"/>
          <w:color w:val="0000FF"/>
          <w:sz w:val="22"/>
          <w:szCs w:val="22"/>
          <w:rPrChange w:id="362" w:author="Gerald Rocher" w:date="2015-04-01T09:11:00Z">
            <w:rPr>
              <w:rFonts w:ascii="Times New Roman" w:hAnsi="Times New Roman" w:cs="Times New Roman"/>
              <w:color w:val="0000FF"/>
            </w:rPr>
          </w:rPrChange>
        </w:rPr>
        <w:t>[5]</w:t>
      </w:r>
      <w:r w:rsidRPr="003E2D36">
        <w:rPr>
          <w:rFonts w:ascii="Times New Roman" w:hAnsi="Times New Roman" w:cs="Times New Roman"/>
          <w:color w:val="0000FF"/>
          <w:sz w:val="22"/>
          <w:szCs w:val="22"/>
          <w:rPrChange w:id="363" w:author="Gerald Rocher" w:date="2015-04-01T09:11:00Z">
            <w:rPr>
              <w:rFonts w:ascii="Times New Roman" w:hAnsi="Times New Roman" w:cs="Times New Roman"/>
              <w:color w:val="0000FF"/>
            </w:rPr>
          </w:rPrChange>
        </w:rPr>
        <w:fldChar w:fldCharType="end"/>
      </w:r>
      <w:r w:rsidRPr="003E2D36">
        <w:rPr>
          <w:rFonts w:ascii="Times New Roman" w:hAnsi="Times New Roman" w:cs="Times New Roman"/>
          <w:color w:val="000000" w:themeColor="text1"/>
          <w:sz w:val="22"/>
          <w:szCs w:val="22"/>
          <w:rPrChange w:id="364" w:author="Gerald Rocher" w:date="2015-04-01T09:11:00Z">
            <w:rPr>
              <w:rFonts w:ascii="Times New Roman" w:hAnsi="Times New Roman" w:cs="Times New Roman"/>
              <w:color w:val="000000" w:themeColor="text1"/>
            </w:rPr>
          </w:rPrChange>
        </w:rPr>
        <w:t xml:space="preserve">. </w:t>
      </w:r>
      <w:r w:rsidRPr="003E2D36">
        <w:rPr>
          <w:rFonts w:ascii="Times New Roman" w:hAnsi="Times New Roman" w:cs="Times New Roman"/>
          <w:color w:val="000000" w:themeColor="text1"/>
          <w:sz w:val="22"/>
          <w:szCs w:val="22"/>
          <w:rPrChange w:id="365" w:author="Gerald Rocher" w:date="2015-04-01T09:11:00Z">
            <w:rPr>
              <w:rFonts w:ascii="Times New Roman" w:hAnsi="Times New Roman" w:cs="Times New Roman"/>
              <w:color w:val="000000" w:themeColor="text1"/>
            </w:rPr>
          </w:rPrChange>
        </w:rPr>
        <w:br/>
        <w:t xml:space="preserve">Each device, through formal semantic annotations </w:t>
      </w:r>
      <w:r w:rsidR="003554C2" w:rsidRPr="003E2D36">
        <w:rPr>
          <w:rFonts w:ascii="Times New Roman" w:hAnsi="Times New Roman" w:cs="Times New Roman"/>
          <w:color w:val="000000" w:themeColor="text1"/>
          <w:sz w:val="22"/>
          <w:szCs w:val="22"/>
          <w:rPrChange w:id="366" w:author="Gerald Rocher" w:date="2015-04-01T09:11:00Z">
            <w:rPr>
              <w:rFonts w:ascii="Times New Roman" w:hAnsi="Times New Roman" w:cs="Times New Roman"/>
              <w:color w:val="000000" w:themeColor="text1"/>
            </w:rPr>
          </w:rPrChange>
        </w:rPr>
        <w:t>composed of ontological fragments</w:t>
      </w:r>
      <w:r w:rsidRPr="003E2D36">
        <w:rPr>
          <w:rFonts w:ascii="Times New Roman" w:hAnsi="Times New Roman" w:cs="Times New Roman"/>
          <w:color w:val="000000" w:themeColor="text1"/>
          <w:sz w:val="22"/>
          <w:szCs w:val="22"/>
          <w:rPrChange w:id="367" w:author="Gerald Rocher" w:date="2015-04-01T09:11:00Z">
            <w:rPr>
              <w:rFonts w:ascii="Times New Roman" w:hAnsi="Times New Roman" w:cs="Times New Roman"/>
              <w:color w:val="000000" w:themeColor="text1"/>
            </w:rPr>
          </w:rPrChange>
        </w:rPr>
        <w:t xml:space="preserve">, brings the </w:t>
      </w:r>
      <w:r w:rsidR="00A6089C" w:rsidRPr="003E2D36">
        <w:rPr>
          <w:rFonts w:ascii="Times New Roman" w:hAnsi="Times New Roman" w:cs="Times New Roman"/>
          <w:color w:val="000000" w:themeColor="text1"/>
          <w:sz w:val="22"/>
          <w:szCs w:val="22"/>
          <w:rPrChange w:id="368" w:author="Gerald Rocher" w:date="2015-04-01T09:11:00Z">
            <w:rPr>
              <w:rFonts w:ascii="Times New Roman" w:hAnsi="Times New Roman" w:cs="Times New Roman"/>
              <w:color w:val="000000" w:themeColor="text1"/>
            </w:rPr>
          </w:rPrChange>
        </w:rPr>
        <w:t xml:space="preserve">conceptual </w:t>
      </w:r>
      <w:r w:rsidRPr="003E2D36">
        <w:rPr>
          <w:rFonts w:ascii="Times New Roman" w:hAnsi="Times New Roman" w:cs="Times New Roman"/>
          <w:color w:val="000000" w:themeColor="text1"/>
          <w:sz w:val="22"/>
          <w:szCs w:val="22"/>
          <w:rPrChange w:id="369" w:author="Gerald Rocher" w:date="2015-04-01T09:11:00Z">
            <w:rPr>
              <w:rFonts w:ascii="Times New Roman" w:hAnsi="Times New Roman" w:cs="Times New Roman"/>
              <w:color w:val="000000" w:themeColor="text1"/>
            </w:rPr>
          </w:rPrChange>
        </w:rPr>
        <w:t xml:space="preserve">knowledge of its </w:t>
      </w:r>
      <w:ins w:id="370" w:author="Gerald Rocher" w:date="2015-03-27T14:06:00Z">
        <w:r w:rsidR="00F37589" w:rsidRPr="003E2D36">
          <w:rPr>
            <w:rFonts w:ascii="Times New Roman" w:hAnsi="Times New Roman" w:cs="Times New Roman"/>
            <w:color w:val="000000" w:themeColor="text1"/>
            <w:sz w:val="22"/>
            <w:szCs w:val="22"/>
            <w:rPrChange w:id="371" w:author="Gerald Rocher" w:date="2015-04-01T09:11:00Z">
              <w:rPr>
                <w:rFonts w:ascii="Times New Roman" w:hAnsi="Times New Roman" w:cs="Times New Roman"/>
                <w:color w:val="000000" w:themeColor="text1"/>
              </w:rPr>
            </w:rPrChange>
          </w:rPr>
          <w:t xml:space="preserve">own </w:t>
        </w:r>
      </w:ins>
      <w:r w:rsidRPr="003E2D36">
        <w:rPr>
          <w:rFonts w:ascii="Times New Roman" w:hAnsi="Times New Roman" w:cs="Times New Roman"/>
          <w:color w:val="000000" w:themeColor="text1"/>
          <w:sz w:val="22"/>
          <w:szCs w:val="22"/>
          <w:rPrChange w:id="372" w:author="Gerald Rocher" w:date="2015-04-01T09:11:00Z">
            <w:rPr>
              <w:rFonts w:ascii="Times New Roman" w:hAnsi="Times New Roman" w:cs="Times New Roman"/>
              <w:color w:val="000000" w:themeColor="text1"/>
            </w:rPr>
          </w:rPrChange>
        </w:rPr>
        <w:t>domain</w:t>
      </w:r>
      <w:r w:rsidR="003554C2" w:rsidRPr="003E2D36">
        <w:rPr>
          <w:rFonts w:ascii="Times New Roman" w:hAnsi="Times New Roman" w:cs="Times New Roman"/>
          <w:color w:val="000000" w:themeColor="text1"/>
          <w:sz w:val="22"/>
          <w:szCs w:val="22"/>
          <w:rPrChange w:id="373" w:author="Gerald Rocher" w:date="2015-04-01T09:11:00Z">
            <w:rPr>
              <w:rFonts w:ascii="Times New Roman" w:hAnsi="Times New Roman" w:cs="Times New Roman"/>
              <w:color w:val="000000" w:themeColor="text1"/>
            </w:rPr>
          </w:rPrChange>
        </w:rPr>
        <w:t>.</w:t>
      </w:r>
      <w:r w:rsidRPr="003E2D36">
        <w:rPr>
          <w:rFonts w:ascii="Times New Roman" w:hAnsi="Times New Roman" w:cs="Times New Roman"/>
          <w:color w:val="000000" w:themeColor="text1"/>
          <w:sz w:val="22"/>
          <w:szCs w:val="22"/>
          <w:rPrChange w:id="374" w:author="Gerald Rocher" w:date="2015-04-01T09:11:00Z">
            <w:rPr>
              <w:rFonts w:ascii="Times New Roman" w:hAnsi="Times New Roman" w:cs="Times New Roman"/>
              <w:color w:val="000000" w:themeColor="text1"/>
            </w:rPr>
          </w:rPrChange>
        </w:rPr>
        <w:t xml:space="preserve"> </w:t>
      </w:r>
      <w:r w:rsidR="003554C2" w:rsidRPr="003E2D36">
        <w:rPr>
          <w:rFonts w:ascii="Times New Roman" w:hAnsi="Times New Roman" w:cs="Times New Roman"/>
          <w:color w:val="000000" w:themeColor="text1"/>
          <w:sz w:val="22"/>
          <w:szCs w:val="22"/>
          <w:rPrChange w:id="375" w:author="Gerald Rocher" w:date="2015-04-01T09:11:00Z">
            <w:rPr>
              <w:rFonts w:ascii="Times New Roman" w:hAnsi="Times New Roman" w:cs="Times New Roman"/>
              <w:color w:val="000000" w:themeColor="text1"/>
            </w:rPr>
          </w:rPrChange>
        </w:rPr>
        <w:t>A</w:t>
      </w:r>
      <w:r w:rsidRPr="003E2D36">
        <w:rPr>
          <w:rFonts w:ascii="Times New Roman" w:hAnsi="Times New Roman" w:cs="Times New Roman"/>
          <w:color w:val="000000" w:themeColor="text1"/>
          <w:sz w:val="22"/>
          <w:szCs w:val="22"/>
          <w:rPrChange w:id="376" w:author="Gerald Rocher" w:date="2015-04-01T09:11:00Z">
            <w:rPr>
              <w:rFonts w:ascii="Times New Roman" w:hAnsi="Times New Roman" w:cs="Times New Roman"/>
              <w:color w:val="000000" w:themeColor="text1"/>
            </w:rPr>
          </w:rPrChange>
        </w:rPr>
        <w:t>ggregated</w:t>
      </w:r>
      <w:ins w:id="377" w:author="Gerald Rocher" w:date="2015-03-27T13:54:00Z">
        <w:r w:rsidR="005F7AC6" w:rsidRPr="003E2D36">
          <w:rPr>
            <w:rFonts w:ascii="Times New Roman" w:hAnsi="Times New Roman" w:cs="Times New Roman"/>
            <w:color w:val="000000" w:themeColor="text1"/>
            <w:sz w:val="22"/>
            <w:szCs w:val="22"/>
            <w:rPrChange w:id="378" w:author="Gerald Rocher" w:date="2015-04-01T09:11:00Z">
              <w:rPr>
                <w:rFonts w:ascii="Times New Roman" w:hAnsi="Times New Roman" w:cs="Times New Roman"/>
                <w:color w:val="000000" w:themeColor="text1"/>
              </w:rPr>
            </w:rPrChange>
          </w:rPr>
          <w:t xml:space="preserve"> together</w:t>
        </w:r>
      </w:ins>
      <w:r w:rsidR="003554C2" w:rsidRPr="003E2D36">
        <w:rPr>
          <w:rFonts w:ascii="Times New Roman" w:hAnsi="Times New Roman" w:cs="Times New Roman"/>
          <w:color w:val="000000" w:themeColor="text1"/>
          <w:sz w:val="22"/>
          <w:szCs w:val="22"/>
          <w:rPrChange w:id="379" w:author="Gerald Rocher" w:date="2015-04-01T09:11:00Z">
            <w:rPr>
              <w:rFonts w:ascii="Times New Roman" w:hAnsi="Times New Roman" w:cs="Times New Roman"/>
              <w:color w:val="000000" w:themeColor="text1"/>
            </w:rPr>
          </w:rPrChange>
        </w:rPr>
        <w:t xml:space="preserve">, </w:t>
      </w:r>
      <w:ins w:id="380" w:author="Gerald Rocher" w:date="2015-03-27T13:54:00Z">
        <w:r w:rsidR="005F7AC6" w:rsidRPr="003E2D36">
          <w:rPr>
            <w:rFonts w:ascii="Times New Roman" w:hAnsi="Times New Roman" w:cs="Times New Roman"/>
            <w:color w:val="000000" w:themeColor="text1"/>
            <w:sz w:val="22"/>
            <w:szCs w:val="22"/>
            <w:rPrChange w:id="381" w:author="Gerald Rocher" w:date="2015-04-01T09:11:00Z">
              <w:rPr>
                <w:rFonts w:ascii="Times New Roman" w:hAnsi="Times New Roman" w:cs="Times New Roman"/>
                <w:color w:val="000000" w:themeColor="text1"/>
              </w:rPr>
            </w:rPrChange>
          </w:rPr>
          <w:t xml:space="preserve">all </w:t>
        </w:r>
      </w:ins>
      <w:r w:rsidR="003554C2" w:rsidRPr="003E2D36">
        <w:rPr>
          <w:rFonts w:ascii="Times New Roman" w:hAnsi="Times New Roman" w:cs="Times New Roman"/>
          <w:color w:val="000000" w:themeColor="text1"/>
          <w:sz w:val="22"/>
          <w:szCs w:val="22"/>
          <w:rPrChange w:id="382" w:author="Gerald Rocher" w:date="2015-04-01T09:11:00Z">
            <w:rPr>
              <w:rFonts w:ascii="Times New Roman" w:hAnsi="Times New Roman" w:cs="Times New Roman"/>
              <w:color w:val="000000" w:themeColor="text1"/>
            </w:rPr>
          </w:rPrChange>
        </w:rPr>
        <w:t>these fragments</w:t>
      </w:r>
      <w:r w:rsidRPr="003E2D36">
        <w:rPr>
          <w:rFonts w:ascii="Times New Roman" w:hAnsi="Times New Roman" w:cs="Times New Roman"/>
          <w:color w:val="000000" w:themeColor="text1"/>
          <w:sz w:val="22"/>
          <w:szCs w:val="22"/>
          <w:rPrChange w:id="383" w:author="Gerald Rocher" w:date="2015-04-01T09:11:00Z">
            <w:rPr>
              <w:rFonts w:ascii="Times New Roman" w:hAnsi="Times New Roman" w:cs="Times New Roman"/>
              <w:color w:val="000000" w:themeColor="text1"/>
            </w:rPr>
          </w:rPrChange>
        </w:rPr>
        <w:t xml:space="preserve"> allow to dynamically </w:t>
      </w:r>
      <w:ins w:id="384" w:author="Gerald Rocher" w:date="2015-03-27T14:06:00Z">
        <w:r w:rsidR="00F37589" w:rsidRPr="003E2D36">
          <w:rPr>
            <w:rFonts w:ascii="Times New Roman" w:hAnsi="Times New Roman" w:cs="Times New Roman"/>
            <w:color w:val="000000" w:themeColor="text1"/>
            <w:sz w:val="22"/>
            <w:szCs w:val="22"/>
            <w:rPrChange w:id="385" w:author="Gerald Rocher" w:date="2015-04-01T09:11:00Z">
              <w:rPr>
                <w:rFonts w:ascii="Times New Roman" w:hAnsi="Times New Roman" w:cs="Times New Roman"/>
                <w:color w:val="000000" w:themeColor="text1"/>
              </w:rPr>
            </w:rPrChange>
          </w:rPr>
          <w:t xml:space="preserve">(devices discovery/disappearance) </w:t>
        </w:r>
      </w:ins>
      <w:r w:rsidRPr="003E2D36">
        <w:rPr>
          <w:rFonts w:ascii="Times New Roman" w:hAnsi="Times New Roman" w:cs="Times New Roman"/>
          <w:color w:val="000000" w:themeColor="text1"/>
          <w:sz w:val="22"/>
          <w:szCs w:val="22"/>
          <w:rPrChange w:id="386" w:author="Gerald Rocher" w:date="2015-04-01T09:11:00Z">
            <w:rPr>
              <w:rFonts w:ascii="Times New Roman" w:hAnsi="Times New Roman" w:cs="Times New Roman"/>
              <w:color w:val="000000" w:themeColor="text1"/>
            </w:rPr>
          </w:rPrChange>
        </w:rPr>
        <w:t xml:space="preserve">increase the </w:t>
      </w:r>
      <w:ins w:id="387" w:author="Gerald Rocher" w:date="2015-03-27T14:07:00Z">
        <w:r w:rsidR="00F37589" w:rsidRPr="003E2D36">
          <w:rPr>
            <w:rFonts w:ascii="Times New Roman" w:hAnsi="Times New Roman" w:cs="Times New Roman"/>
            <w:color w:val="000000" w:themeColor="text1"/>
            <w:sz w:val="22"/>
            <w:szCs w:val="22"/>
            <w:rPrChange w:id="388" w:author="Gerald Rocher" w:date="2015-04-01T09:11:00Z">
              <w:rPr>
                <w:rFonts w:ascii="Times New Roman" w:hAnsi="Times New Roman" w:cs="Times New Roman"/>
                <w:color w:val="000000" w:themeColor="text1"/>
              </w:rPr>
            </w:rPrChange>
          </w:rPr>
          <w:t xml:space="preserve">terminological </w:t>
        </w:r>
      </w:ins>
      <w:r w:rsidRPr="003E2D36">
        <w:rPr>
          <w:rFonts w:ascii="Times New Roman" w:hAnsi="Times New Roman" w:cs="Times New Roman"/>
          <w:color w:val="000000" w:themeColor="text1"/>
          <w:sz w:val="22"/>
          <w:szCs w:val="22"/>
          <w:rPrChange w:id="389" w:author="Gerald Rocher" w:date="2015-04-01T09:11:00Z">
            <w:rPr>
              <w:rFonts w:ascii="Times New Roman" w:hAnsi="Times New Roman" w:cs="Times New Roman"/>
              <w:color w:val="000000" w:themeColor="text1"/>
            </w:rPr>
          </w:rPrChange>
        </w:rPr>
        <w:t>content o</w:t>
      </w:r>
      <w:ins w:id="390" w:author="Gerald Rocher" w:date="2015-03-27T14:07:00Z">
        <w:r w:rsidR="00F37589" w:rsidRPr="003E2D36">
          <w:rPr>
            <w:rFonts w:ascii="Times New Roman" w:hAnsi="Times New Roman" w:cs="Times New Roman"/>
            <w:color w:val="000000" w:themeColor="text1"/>
            <w:sz w:val="22"/>
            <w:szCs w:val="22"/>
            <w:rPrChange w:id="391" w:author="Gerald Rocher" w:date="2015-04-01T09:11:00Z">
              <w:rPr>
                <w:rFonts w:ascii="Times New Roman" w:hAnsi="Times New Roman" w:cs="Times New Roman"/>
                <w:color w:val="000000" w:themeColor="text1"/>
              </w:rPr>
            </w:rPrChange>
          </w:rPr>
          <w:t>f a</w:t>
        </w:r>
      </w:ins>
      <w:ins w:id="392" w:author="Gerald Rocher" w:date="2015-03-27T14:22:00Z">
        <w:r w:rsidR="00A17D51" w:rsidRPr="003E2D36">
          <w:rPr>
            <w:rFonts w:ascii="Times New Roman" w:hAnsi="Times New Roman" w:cs="Times New Roman"/>
            <w:color w:val="000000" w:themeColor="text1"/>
            <w:sz w:val="22"/>
            <w:szCs w:val="22"/>
            <w:rPrChange w:id="393" w:author="Gerald Rocher" w:date="2015-04-01T09:11:00Z">
              <w:rPr>
                <w:rFonts w:ascii="Times New Roman" w:hAnsi="Times New Roman" w:cs="Times New Roman"/>
                <w:color w:val="000000" w:themeColor="text1"/>
              </w:rPr>
            </w:rPrChange>
          </w:rPr>
          <w:t xml:space="preserve"> centralized</w:t>
        </w:r>
      </w:ins>
      <w:ins w:id="394" w:author="Gerald Rocher" w:date="2015-03-27T14:07:00Z">
        <w:r w:rsidR="00F37589" w:rsidRPr="003E2D36">
          <w:rPr>
            <w:rFonts w:ascii="Times New Roman" w:hAnsi="Times New Roman" w:cs="Times New Roman"/>
            <w:color w:val="000000" w:themeColor="text1"/>
            <w:sz w:val="22"/>
            <w:szCs w:val="22"/>
            <w:rPrChange w:id="395" w:author="Gerald Rocher" w:date="2015-04-01T09:11:00Z">
              <w:rPr>
                <w:rFonts w:ascii="Times New Roman" w:hAnsi="Times New Roman" w:cs="Times New Roman"/>
                <w:color w:val="000000" w:themeColor="text1"/>
              </w:rPr>
            </w:rPrChange>
          </w:rPr>
          <w:t xml:space="preserve"> </w:t>
        </w:r>
      </w:ins>
      <w:del w:id="396" w:author="Gerald Rocher" w:date="2015-03-27T14:07:00Z">
        <w:r w:rsidRPr="003E2D36" w:rsidDel="00F37589">
          <w:rPr>
            <w:rFonts w:ascii="Times New Roman" w:hAnsi="Times New Roman" w:cs="Times New Roman"/>
            <w:color w:val="000000" w:themeColor="text1"/>
            <w:sz w:val="22"/>
            <w:szCs w:val="22"/>
            <w:rPrChange w:id="397" w:author="Gerald Rocher" w:date="2015-04-01T09:11:00Z">
              <w:rPr>
                <w:rFonts w:ascii="Times New Roman" w:hAnsi="Times New Roman" w:cs="Times New Roman"/>
                <w:color w:val="000000" w:themeColor="text1"/>
              </w:rPr>
            </w:rPrChange>
          </w:rPr>
          <w:delText xml:space="preserve">f a </w:delText>
        </w:r>
      </w:del>
      <w:r w:rsidRPr="003E2D36">
        <w:rPr>
          <w:rFonts w:ascii="Times New Roman" w:hAnsi="Times New Roman" w:cs="Times New Roman"/>
          <w:color w:val="000000" w:themeColor="text1"/>
          <w:sz w:val="22"/>
          <w:szCs w:val="22"/>
          <w:rPrChange w:id="398" w:author="Gerald Rocher" w:date="2015-04-01T09:11:00Z">
            <w:rPr>
              <w:rFonts w:ascii="Times New Roman" w:hAnsi="Times New Roman" w:cs="Times New Roman"/>
              <w:color w:val="000000" w:themeColor="text1"/>
            </w:rPr>
          </w:rPrChange>
        </w:rPr>
        <w:t>knowledge base (KB).</w:t>
      </w:r>
      <w:r w:rsidR="00A6089C" w:rsidRPr="003E2D36">
        <w:rPr>
          <w:rFonts w:ascii="Times New Roman" w:hAnsi="Times New Roman" w:cs="Times New Roman"/>
          <w:color w:val="000000" w:themeColor="text1"/>
          <w:sz w:val="22"/>
          <w:szCs w:val="22"/>
          <w:rPrChange w:id="399" w:author="Gerald Rocher" w:date="2015-04-01T09:11:00Z">
            <w:rPr>
              <w:rFonts w:ascii="Times New Roman" w:hAnsi="Times New Roman" w:cs="Times New Roman"/>
              <w:color w:val="000000" w:themeColor="text1"/>
            </w:rPr>
          </w:rPrChange>
        </w:rPr>
        <w:t xml:space="preserve"> </w:t>
      </w:r>
      <w:ins w:id="400" w:author="Gerald Rocher" w:date="2015-03-29T14:17:00Z">
        <w:r w:rsidR="00BD16F5">
          <w:rPr>
            <w:rFonts w:ascii="Times New Roman" w:hAnsi="Times New Roman" w:cs="Times New Roman"/>
            <w:color w:val="000000" w:themeColor="text1"/>
            <w:sz w:val="22"/>
            <w:szCs w:val="22"/>
          </w:rPr>
          <w:t>D</w:t>
        </w:r>
      </w:ins>
      <w:del w:id="401" w:author="Gerald Rocher" w:date="2015-03-29T14:17:00Z">
        <w:r w:rsidR="00F70D65" w:rsidRPr="003E2D36" w:rsidDel="00515428">
          <w:rPr>
            <w:rFonts w:ascii="Times New Roman" w:hAnsi="Times New Roman" w:cs="Times New Roman"/>
            <w:color w:val="000000" w:themeColor="text1"/>
            <w:sz w:val="22"/>
            <w:szCs w:val="22"/>
            <w:rPrChange w:id="402" w:author="Gerald Rocher" w:date="2015-04-01T09:11:00Z">
              <w:rPr>
                <w:rFonts w:ascii="Times New Roman" w:hAnsi="Times New Roman" w:cs="Times New Roman"/>
                <w:color w:val="000000" w:themeColor="text1"/>
              </w:rPr>
            </w:rPrChange>
          </w:rPr>
          <w:delText>D</w:delText>
        </w:r>
      </w:del>
      <w:r w:rsidR="00F70D65" w:rsidRPr="003E2D36">
        <w:rPr>
          <w:rFonts w:ascii="Times New Roman" w:hAnsi="Times New Roman" w:cs="Times New Roman"/>
          <w:color w:val="000000" w:themeColor="text1"/>
          <w:sz w:val="22"/>
          <w:szCs w:val="22"/>
          <w:rPrChange w:id="403" w:author="Gerald Rocher" w:date="2015-04-01T09:11:00Z">
            <w:rPr>
              <w:rFonts w:ascii="Times New Roman" w:hAnsi="Times New Roman" w:cs="Times New Roman"/>
              <w:color w:val="000000" w:themeColor="text1"/>
            </w:rPr>
          </w:rPrChange>
        </w:rPr>
        <w:t xml:space="preserve">ynamically enriched with </w:t>
      </w:r>
      <w:del w:id="404" w:author="Gerald Rocher" w:date="2015-03-27T13:55:00Z">
        <w:r w:rsidR="00F70D65" w:rsidRPr="003E2D36" w:rsidDel="005F7AC6">
          <w:rPr>
            <w:rFonts w:ascii="Times New Roman" w:hAnsi="Times New Roman" w:cs="Times New Roman"/>
            <w:color w:val="000000" w:themeColor="text1"/>
            <w:sz w:val="22"/>
            <w:szCs w:val="22"/>
            <w:rPrChange w:id="405" w:author="Gerald Rocher" w:date="2015-04-01T09:11:00Z">
              <w:rPr>
                <w:rFonts w:ascii="Times New Roman" w:hAnsi="Times New Roman" w:cs="Times New Roman"/>
                <w:color w:val="000000" w:themeColor="text1"/>
              </w:rPr>
            </w:rPrChange>
          </w:rPr>
          <w:delText xml:space="preserve">values </w:delText>
        </w:r>
      </w:del>
      <w:ins w:id="406" w:author="Gerald Rocher" w:date="2015-03-27T13:55:00Z">
        <w:r w:rsidR="005F7AC6" w:rsidRPr="003E2D36">
          <w:rPr>
            <w:rFonts w:ascii="Times New Roman" w:hAnsi="Times New Roman" w:cs="Times New Roman"/>
            <w:color w:val="000000" w:themeColor="text1"/>
            <w:sz w:val="22"/>
            <w:szCs w:val="22"/>
            <w:rPrChange w:id="407" w:author="Gerald Rocher" w:date="2015-04-01T09:11:00Z">
              <w:rPr>
                <w:rFonts w:ascii="Times New Roman" w:hAnsi="Times New Roman" w:cs="Times New Roman"/>
                <w:color w:val="000000" w:themeColor="text1"/>
              </w:rPr>
            </w:rPrChange>
          </w:rPr>
          <w:t xml:space="preserve">properties </w:t>
        </w:r>
      </w:ins>
      <w:r w:rsidR="00F70D65" w:rsidRPr="003E2D36">
        <w:rPr>
          <w:rFonts w:ascii="Times New Roman" w:hAnsi="Times New Roman" w:cs="Times New Roman"/>
          <w:color w:val="000000" w:themeColor="text1"/>
          <w:sz w:val="22"/>
          <w:szCs w:val="22"/>
          <w:rPrChange w:id="408" w:author="Gerald Rocher" w:date="2015-04-01T09:11:00Z">
            <w:rPr>
              <w:rFonts w:ascii="Times New Roman" w:hAnsi="Times New Roman" w:cs="Times New Roman"/>
              <w:color w:val="000000" w:themeColor="text1"/>
            </w:rPr>
          </w:rPrChange>
        </w:rPr>
        <w:t xml:space="preserve">gathered from sensors placed in the environment or embedded on </w:t>
      </w:r>
      <w:ins w:id="409" w:author="Gerald Rocher" w:date="2015-03-27T13:55:00Z">
        <w:r w:rsidR="005F7AC6" w:rsidRPr="003E2D36">
          <w:rPr>
            <w:rFonts w:ascii="Times New Roman" w:hAnsi="Times New Roman" w:cs="Times New Roman"/>
            <w:color w:val="000000" w:themeColor="text1"/>
            <w:sz w:val="22"/>
            <w:szCs w:val="22"/>
            <w:rPrChange w:id="410" w:author="Gerald Rocher" w:date="2015-04-01T09:11:00Z">
              <w:rPr>
                <w:rFonts w:ascii="Times New Roman" w:hAnsi="Times New Roman" w:cs="Times New Roman"/>
                <w:color w:val="000000" w:themeColor="text1"/>
              </w:rPr>
            </w:rPrChange>
          </w:rPr>
          <w:t xml:space="preserve">the </w:t>
        </w:r>
      </w:ins>
      <w:r w:rsidR="00F70D65" w:rsidRPr="003E2D36">
        <w:rPr>
          <w:rFonts w:ascii="Times New Roman" w:hAnsi="Times New Roman" w:cs="Times New Roman"/>
          <w:color w:val="000000" w:themeColor="text1"/>
          <w:sz w:val="22"/>
          <w:szCs w:val="22"/>
          <w:rPrChange w:id="411" w:author="Gerald Rocher" w:date="2015-04-01T09:11:00Z">
            <w:rPr>
              <w:rFonts w:ascii="Times New Roman" w:hAnsi="Times New Roman" w:cs="Times New Roman"/>
              <w:color w:val="000000" w:themeColor="text1"/>
            </w:rPr>
          </w:rPrChange>
        </w:rPr>
        <w:t xml:space="preserve">objects, these annotations also allow the KB </w:t>
      </w:r>
      <w:del w:id="412" w:author="Gerald Rocher" w:date="2015-03-29T15:11:00Z">
        <w:r w:rsidR="00F70D65" w:rsidRPr="003E2D36" w:rsidDel="00554009">
          <w:rPr>
            <w:rFonts w:ascii="Times New Roman" w:hAnsi="Times New Roman" w:cs="Times New Roman"/>
            <w:color w:val="000000" w:themeColor="text1"/>
            <w:sz w:val="22"/>
            <w:szCs w:val="22"/>
            <w:rPrChange w:id="413" w:author="Gerald Rocher" w:date="2015-04-01T09:11:00Z">
              <w:rPr>
                <w:rFonts w:ascii="Times New Roman" w:hAnsi="Times New Roman" w:cs="Times New Roman"/>
                <w:color w:val="000000" w:themeColor="text1"/>
              </w:rPr>
            </w:rPrChange>
          </w:rPr>
          <w:delText xml:space="preserve">to </w:delText>
        </w:r>
      </w:del>
      <w:del w:id="414" w:author="Gerald Rocher" w:date="2015-04-01T10:49:00Z">
        <w:r w:rsidR="00F70D65" w:rsidRPr="003E2D36" w:rsidDel="00BD16F5">
          <w:rPr>
            <w:rFonts w:ascii="Times New Roman" w:hAnsi="Times New Roman" w:cs="Times New Roman"/>
            <w:color w:val="000000" w:themeColor="text1"/>
            <w:sz w:val="22"/>
            <w:szCs w:val="22"/>
            <w:rPrChange w:id="415" w:author="Gerald Rocher" w:date="2015-04-01T09:11:00Z">
              <w:rPr>
                <w:rFonts w:ascii="Times New Roman" w:hAnsi="Times New Roman" w:cs="Times New Roman"/>
                <w:color w:val="000000" w:themeColor="text1"/>
              </w:rPr>
            </w:rPrChange>
          </w:rPr>
          <w:delText>maintain</w:delText>
        </w:r>
      </w:del>
      <w:ins w:id="416" w:author="Gerald Rocher" w:date="2015-04-01T10:49:00Z">
        <w:r w:rsidR="00BD16F5">
          <w:rPr>
            <w:rFonts w:ascii="Times New Roman" w:hAnsi="Times New Roman" w:cs="Times New Roman"/>
            <w:color w:val="000000" w:themeColor="text1"/>
            <w:sz w:val="22"/>
            <w:szCs w:val="22"/>
          </w:rPr>
          <w:t xml:space="preserve">to </w:t>
        </w:r>
      </w:ins>
      <w:ins w:id="417" w:author="Gerald Rocher" w:date="2015-04-01T10:50:00Z">
        <w:r w:rsidR="00BD16F5">
          <w:rPr>
            <w:rFonts w:ascii="Times New Roman" w:hAnsi="Times New Roman" w:cs="Times New Roman"/>
            <w:color w:val="000000" w:themeColor="text1"/>
            <w:sz w:val="22"/>
            <w:szCs w:val="22"/>
          </w:rPr>
          <w:t>keep</w:t>
        </w:r>
      </w:ins>
      <w:del w:id="418" w:author="Gerald Rocher" w:date="2015-04-01T10:50:00Z">
        <w:r w:rsidR="00F70D65" w:rsidRPr="003E2D36" w:rsidDel="00BD16F5">
          <w:rPr>
            <w:rFonts w:ascii="Times New Roman" w:hAnsi="Times New Roman" w:cs="Times New Roman"/>
            <w:color w:val="000000" w:themeColor="text1"/>
            <w:sz w:val="22"/>
            <w:szCs w:val="22"/>
            <w:rPrChange w:id="419" w:author="Gerald Rocher" w:date="2015-04-01T09:11:00Z">
              <w:rPr>
                <w:rFonts w:ascii="Times New Roman" w:hAnsi="Times New Roman" w:cs="Times New Roman"/>
                <w:color w:val="000000" w:themeColor="text1"/>
              </w:rPr>
            </w:rPrChange>
          </w:rPr>
          <w:delText xml:space="preserve"> </w:delText>
        </w:r>
      </w:del>
      <w:del w:id="420" w:author="Gerald Rocher" w:date="2015-03-27T16:33:00Z">
        <w:r w:rsidR="00F70D65" w:rsidRPr="003E2D36" w:rsidDel="00681D6C">
          <w:rPr>
            <w:rFonts w:ascii="Times New Roman" w:hAnsi="Times New Roman" w:cs="Times New Roman"/>
            <w:color w:val="000000" w:themeColor="text1"/>
            <w:sz w:val="22"/>
            <w:szCs w:val="22"/>
            <w:rPrChange w:id="421" w:author="Gerald Rocher" w:date="2015-04-01T09:11:00Z">
              <w:rPr>
                <w:rFonts w:ascii="Times New Roman" w:hAnsi="Times New Roman" w:cs="Times New Roman"/>
                <w:color w:val="000000" w:themeColor="text1"/>
              </w:rPr>
            </w:rPrChange>
          </w:rPr>
          <w:delText>its</w:delText>
        </w:r>
      </w:del>
      <w:r w:rsidR="00F70D65" w:rsidRPr="003E2D36">
        <w:rPr>
          <w:rFonts w:ascii="Times New Roman" w:hAnsi="Times New Roman" w:cs="Times New Roman"/>
          <w:color w:val="000000" w:themeColor="text1"/>
          <w:sz w:val="22"/>
          <w:szCs w:val="22"/>
          <w:rPrChange w:id="422" w:author="Gerald Rocher" w:date="2015-04-01T09:11:00Z">
            <w:rPr>
              <w:rFonts w:ascii="Times New Roman" w:hAnsi="Times New Roman" w:cs="Times New Roman"/>
              <w:color w:val="000000" w:themeColor="text1"/>
            </w:rPr>
          </w:rPrChange>
        </w:rPr>
        <w:t xml:space="preserve"> </w:t>
      </w:r>
      <w:ins w:id="423" w:author="Gerald Rocher" w:date="2015-04-01T10:51:00Z">
        <w:r w:rsidR="00BD16F5">
          <w:rPr>
            <w:rFonts w:ascii="Times New Roman" w:hAnsi="Times New Roman" w:cs="Times New Roman"/>
            <w:color w:val="000000" w:themeColor="text1"/>
            <w:sz w:val="22"/>
            <w:szCs w:val="22"/>
          </w:rPr>
          <w:t xml:space="preserve">knowledge </w:t>
        </w:r>
      </w:ins>
      <w:del w:id="424" w:author="Gerald Rocher" w:date="2015-04-01T10:49:00Z">
        <w:r w:rsidR="00F70D65" w:rsidRPr="003E2D36" w:rsidDel="00BD16F5">
          <w:rPr>
            <w:rFonts w:ascii="Times New Roman" w:hAnsi="Times New Roman" w:cs="Times New Roman"/>
            <w:color w:val="000000" w:themeColor="text1"/>
            <w:sz w:val="22"/>
            <w:szCs w:val="22"/>
            <w:rPrChange w:id="425" w:author="Gerald Rocher" w:date="2015-04-01T09:11:00Z">
              <w:rPr>
                <w:rFonts w:ascii="Times New Roman" w:hAnsi="Times New Roman" w:cs="Times New Roman"/>
                <w:color w:val="000000" w:themeColor="text1"/>
              </w:rPr>
            </w:rPrChange>
          </w:rPr>
          <w:delText xml:space="preserve">consistency </w:delText>
        </w:r>
      </w:del>
      <w:ins w:id="426" w:author="Gerald Rocher" w:date="2015-04-01T10:49:00Z">
        <w:r w:rsidR="00BD16F5">
          <w:rPr>
            <w:rFonts w:ascii="Times New Roman" w:hAnsi="Times New Roman" w:cs="Times New Roman"/>
            <w:color w:val="000000" w:themeColor="text1"/>
            <w:sz w:val="22"/>
            <w:szCs w:val="22"/>
          </w:rPr>
          <w:t>coherency</w:t>
        </w:r>
        <w:r w:rsidR="00BD16F5" w:rsidRPr="003E2D36">
          <w:rPr>
            <w:rFonts w:ascii="Times New Roman" w:hAnsi="Times New Roman" w:cs="Times New Roman"/>
            <w:color w:val="000000" w:themeColor="text1"/>
            <w:sz w:val="22"/>
            <w:szCs w:val="22"/>
            <w:rPrChange w:id="427" w:author="Gerald Rocher" w:date="2015-04-01T09:11:00Z">
              <w:rPr>
                <w:rFonts w:ascii="Times New Roman" w:hAnsi="Times New Roman" w:cs="Times New Roman"/>
                <w:color w:val="000000" w:themeColor="text1"/>
              </w:rPr>
            </w:rPrChange>
          </w:rPr>
          <w:t xml:space="preserve"> </w:t>
        </w:r>
      </w:ins>
      <w:r w:rsidR="00F70D65" w:rsidRPr="003E2D36">
        <w:rPr>
          <w:rFonts w:ascii="Times New Roman" w:hAnsi="Times New Roman" w:cs="Times New Roman"/>
          <w:color w:val="000000" w:themeColor="text1"/>
          <w:sz w:val="22"/>
          <w:szCs w:val="22"/>
          <w:rPrChange w:id="428" w:author="Gerald Rocher" w:date="2015-04-01T09:11:00Z">
            <w:rPr>
              <w:rFonts w:ascii="Times New Roman" w:hAnsi="Times New Roman" w:cs="Times New Roman"/>
              <w:color w:val="000000" w:themeColor="text1"/>
            </w:rPr>
          </w:rPrChange>
        </w:rPr>
        <w:t xml:space="preserve">with the environment and its evolution over </w:t>
      </w:r>
      <w:ins w:id="429" w:author="Gerald Rocher" w:date="2015-03-27T13:53:00Z">
        <w:r w:rsidR="005F7AC6" w:rsidRPr="003E2D36">
          <w:rPr>
            <w:rFonts w:ascii="Times New Roman" w:hAnsi="Times New Roman" w:cs="Times New Roman"/>
            <w:color w:val="000000" w:themeColor="text1"/>
            <w:sz w:val="22"/>
            <w:szCs w:val="22"/>
            <w:rPrChange w:id="430" w:author="Gerald Rocher" w:date="2015-04-01T09:11:00Z">
              <w:rPr>
                <w:rFonts w:ascii="Times New Roman" w:hAnsi="Times New Roman" w:cs="Times New Roman"/>
                <w:color w:val="000000" w:themeColor="text1"/>
              </w:rPr>
            </w:rPrChange>
          </w:rPr>
          <w:t xml:space="preserve">the </w:t>
        </w:r>
      </w:ins>
      <w:r w:rsidR="00F70D65" w:rsidRPr="003E2D36">
        <w:rPr>
          <w:rFonts w:ascii="Times New Roman" w:hAnsi="Times New Roman" w:cs="Times New Roman"/>
          <w:color w:val="000000" w:themeColor="text1"/>
          <w:sz w:val="22"/>
          <w:szCs w:val="22"/>
          <w:rPrChange w:id="431" w:author="Gerald Rocher" w:date="2015-04-01T09:11:00Z">
            <w:rPr>
              <w:rFonts w:ascii="Times New Roman" w:hAnsi="Times New Roman" w:cs="Times New Roman"/>
              <w:color w:val="000000" w:themeColor="text1"/>
            </w:rPr>
          </w:rPrChange>
        </w:rPr>
        <w:t>time.</w:t>
      </w:r>
    </w:p>
    <w:p w14:paraId="71CEEC28" w14:textId="30B60990" w:rsidR="00CB7BB0" w:rsidRDefault="00CB7BB0" w:rsidP="00F70D65">
      <w:pPr>
        <w:pStyle w:val="HTMLPreformatted"/>
        <w:shd w:val="clear" w:color="auto" w:fill="FFFFFF"/>
        <w:spacing w:line="259" w:lineRule="auto"/>
        <w:rPr>
          <w:ins w:id="432" w:author="Gerald Rocher" w:date="2015-04-01T09:16:00Z"/>
          <w:noProof/>
          <w:sz w:val="22"/>
          <w:szCs w:val="22"/>
        </w:rPr>
      </w:pPr>
      <w:ins w:id="433" w:author="Gerald Rocher" w:date="2015-04-01T09:16:00Z">
        <w:r w:rsidRPr="00CB7BB0">
          <w:rPr>
            <w:noProof/>
            <w:sz w:val="22"/>
            <w:szCs w:val="22"/>
          </w:rPr>
          <w:t xml:space="preserve"> </w:t>
        </w:r>
      </w:ins>
    </w:p>
    <w:p w14:paraId="2AC685B9" w14:textId="4E878731" w:rsidR="00A17D51" w:rsidRDefault="00CB7BB0">
      <w:pPr>
        <w:pStyle w:val="HTMLPreformatted"/>
        <w:shd w:val="clear" w:color="auto" w:fill="FFFFFF"/>
        <w:spacing w:line="259" w:lineRule="auto"/>
        <w:jc w:val="center"/>
        <w:rPr>
          <w:ins w:id="434" w:author="Gerald Rocher" w:date="2015-04-01T09:16:00Z"/>
          <w:rFonts w:ascii="Times New Roman" w:hAnsi="Times New Roman" w:cs="Times New Roman"/>
          <w:color w:val="000000" w:themeColor="text1"/>
          <w:sz w:val="22"/>
          <w:szCs w:val="22"/>
        </w:rPr>
        <w:pPrChange w:id="435" w:author="Gerald Rocher" w:date="2015-04-01T09:16:00Z">
          <w:pPr>
            <w:pStyle w:val="HTMLPreformatted"/>
            <w:shd w:val="clear" w:color="auto" w:fill="FFFFFF"/>
            <w:spacing w:line="259" w:lineRule="auto"/>
          </w:pPr>
        </w:pPrChange>
      </w:pPr>
      <w:ins w:id="436" w:author="Gerald Rocher" w:date="2015-04-01T09:16:00Z">
        <w:r w:rsidRPr="00B31253">
          <w:rPr>
            <w:noProof/>
            <w:sz w:val="22"/>
            <w:szCs w:val="22"/>
          </w:rPr>
          <w:drawing>
            <wp:inline distT="0" distB="0" distL="0" distR="0" wp14:anchorId="4E1E0744" wp14:editId="609BB3D6">
              <wp:extent cx="3785235" cy="19240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lfAdaptativeLoop.jpg"/>
                      <pic:cNvPicPr/>
                    </pic:nvPicPr>
                    <pic:blipFill>
                      <a:blip r:embed="rId13">
                        <a:extLst>
                          <a:ext uri="{28A0092B-C50C-407E-A947-70E740481C1C}">
                            <a14:useLocalDpi xmlns:a14="http://schemas.microsoft.com/office/drawing/2010/main" val="0"/>
                          </a:ext>
                        </a:extLst>
                      </a:blip>
                      <a:stretch>
                        <a:fillRect/>
                      </a:stretch>
                    </pic:blipFill>
                    <pic:spPr>
                      <a:xfrm>
                        <a:off x="0" y="0"/>
                        <a:ext cx="3785235" cy="1924050"/>
                      </a:xfrm>
                      <a:prstGeom prst="rect">
                        <a:avLst/>
                      </a:prstGeom>
                    </pic:spPr>
                  </pic:pic>
                </a:graphicData>
              </a:graphic>
            </wp:inline>
          </w:drawing>
        </w:r>
      </w:ins>
    </w:p>
    <w:p w14:paraId="046D4E48" w14:textId="5FDAAB66" w:rsidR="00CB7BB0" w:rsidRDefault="00CB7BB0">
      <w:pPr>
        <w:pStyle w:val="HTMLPreformatted"/>
        <w:shd w:val="clear" w:color="auto" w:fill="FFFFFF"/>
        <w:spacing w:line="259" w:lineRule="auto"/>
        <w:jc w:val="center"/>
        <w:rPr>
          <w:ins w:id="437" w:author="Gerald Rocher" w:date="2015-04-01T09:16:00Z"/>
          <w:rFonts w:ascii="Times New Roman" w:hAnsi="Times New Roman" w:cs="Times New Roman"/>
          <w:color w:val="000000" w:themeColor="text1"/>
          <w:sz w:val="22"/>
          <w:szCs w:val="22"/>
        </w:rPr>
        <w:pPrChange w:id="438" w:author="Gerald Rocher" w:date="2015-04-01T09:16:00Z">
          <w:pPr>
            <w:pStyle w:val="HTMLPreformatted"/>
            <w:shd w:val="clear" w:color="auto" w:fill="FFFFFF"/>
            <w:spacing w:line="259" w:lineRule="auto"/>
          </w:pPr>
        </w:pPrChange>
      </w:pPr>
    </w:p>
    <w:p w14:paraId="7060D906" w14:textId="62EE584C" w:rsidR="00CB7BB0" w:rsidRDefault="00CB7BB0">
      <w:pPr>
        <w:pStyle w:val="HTMLPreformatted"/>
        <w:shd w:val="clear" w:color="auto" w:fill="FFFFFF"/>
        <w:spacing w:line="259" w:lineRule="auto"/>
        <w:jc w:val="center"/>
        <w:rPr>
          <w:ins w:id="439" w:author="Gerald Rocher" w:date="2015-04-01T09:17:00Z"/>
          <w:rFonts w:ascii="Times New Roman" w:hAnsi="Times New Roman" w:cs="Times New Roman"/>
          <w:color w:val="000000" w:themeColor="text1"/>
          <w:sz w:val="22"/>
          <w:szCs w:val="22"/>
        </w:rPr>
        <w:pPrChange w:id="440" w:author="Gerald Rocher" w:date="2015-04-01T09:16:00Z">
          <w:pPr>
            <w:pStyle w:val="HTMLPreformatted"/>
            <w:shd w:val="clear" w:color="auto" w:fill="FFFFFF"/>
            <w:spacing w:line="259" w:lineRule="auto"/>
          </w:pPr>
        </w:pPrChange>
      </w:pPr>
      <w:ins w:id="441" w:author="Gerald Rocher" w:date="2015-04-01T09:10:00Z">
        <w:r>
          <w:rPr>
            <w:noProof/>
          </w:rPr>
          <mc:AlternateContent>
            <mc:Choice Requires="wps">
              <w:drawing>
                <wp:anchor distT="0" distB="0" distL="114300" distR="114300" simplePos="0" relativeHeight="251691008" behindDoc="0" locked="0" layoutInCell="1" allowOverlap="1" wp14:anchorId="29132851" wp14:editId="0B884294">
                  <wp:simplePos x="0" y="0"/>
                  <wp:positionH relativeFrom="column">
                    <wp:posOffset>1400175</wp:posOffset>
                  </wp:positionH>
                  <wp:positionV relativeFrom="paragraph">
                    <wp:posOffset>7620</wp:posOffset>
                  </wp:positionV>
                  <wp:extent cx="2924175" cy="304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924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7FFDF" w14:textId="79FC30FB" w:rsidR="00ED2712" w:rsidRPr="00CB7BB0" w:rsidRDefault="00ED2712">
                              <w:pPr>
                                <w:pStyle w:val="Caption"/>
                                <w:jc w:val="center"/>
                                <w:rPr>
                                  <w:ins w:id="442" w:author="Gerald Rocher" w:date="2015-04-01T09:10:00Z"/>
                                  <w:rFonts w:ascii="Times New Roman" w:hAnsi="Times New Roman" w:cs="Times New Roman"/>
                                  <w:i w:val="0"/>
                                  <w:color w:val="000000" w:themeColor="text1"/>
                                  <w:sz w:val="22"/>
                                  <w:szCs w:val="22"/>
                                  <w:lang w:eastAsia="fr-FR"/>
                                  <w:rPrChange w:id="443" w:author="Gerald Rocher" w:date="2015-04-01T09:17:00Z">
                                    <w:rPr>
                                      <w:ins w:id="444" w:author="Gerald Rocher" w:date="2015-04-01T09:10:00Z"/>
                                      <w:rFonts w:ascii="Times New Roman" w:hAnsi="Times New Roman" w:cs="Times New Roman"/>
                                      <w:i w:val="0"/>
                                      <w:color w:val="000000" w:themeColor="text1"/>
                                      <w:sz w:val="20"/>
                                      <w:szCs w:val="20"/>
                                      <w:lang w:eastAsia="fr-FR"/>
                                    </w:rPr>
                                  </w:rPrChange>
                                </w:rPr>
                                <w:pPrChange w:id="445" w:author="Gerald Rocher" w:date="2015-04-01T09:10:00Z">
                                  <w:pPr>
                                    <w:pStyle w:val="Caption"/>
                                    <w:jc w:val="right"/>
                                  </w:pPr>
                                </w:pPrChange>
                              </w:pPr>
                              <w:ins w:id="446" w:author="Gerald Rocher" w:date="2015-04-01T09:10:00Z">
                                <w:r w:rsidRPr="00CB7BB0">
                                  <w:rPr>
                                    <w:rFonts w:ascii="Times New Roman" w:hAnsi="Times New Roman" w:cs="Times New Roman"/>
                                    <w:b/>
                                    <w:i w:val="0"/>
                                    <w:color w:val="000000" w:themeColor="text1"/>
                                    <w:sz w:val="22"/>
                                    <w:szCs w:val="22"/>
                                    <w:rPrChange w:id="447" w:author="Gerald Rocher" w:date="2015-04-01T09:17:00Z">
                                      <w:rPr>
                                        <w:rFonts w:ascii="Times New Roman" w:hAnsi="Times New Roman" w:cs="Times New Roman"/>
                                        <w:b/>
                                        <w:i w:val="0"/>
                                        <w:color w:val="000000" w:themeColor="text1"/>
                                        <w:sz w:val="20"/>
                                        <w:szCs w:val="20"/>
                                      </w:rPr>
                                    </w:rPrChange>
                                  </w:rPr>
                                  <w:t xml:space="preserve">Figure </w:t>
                                </w:r>
                                <w:r w:rsidRPr="00CB7BB0">
                                  <w:rPr>
                                    <w:rFonts w:ascii="Times New Roman" w:hAnsi="Times New Roman" w:cs="Times New Roman"/>
                                    <w:b/>
                                    <w:i w:val="0"/>
                                    <w:color w:val="000000" w:themeColor="text1"/>
                                    <w:sz w:val="22"/>
                                    <w:szCs w:val="22"/>
                                    <w:rPrChange w:id="448" w:author="Gerald Rocher" w:date="2015-04-01T09:17:00Z">
                                      <w:rPr>
                                        <w:rFonts w:ascii="Times New Roman" w:hAnsi="Times New Roman" w:cs="Times New Roman"/>
                                        <w:b/>
                                        <w:i w:val="0"/>
                                        <w:color w:val="000000" w:themeColor="text1"/>
                                        <w:sz w:val="20"/>
                                        <w:szCs w:val="20"/>
                                      </w:rPr>
                                    </w:rPrChange>
                                  </w:rPr>
                                  <w:fldChar w:fldCharType="begin"/>
                                </w:r>
                                <w:r w:rsidRPr="00CB7BB0">
                                  <w:rPr>
                                    <w:rFonts w:ascii="Times New Roman" w:hAnsi="Times New Roman" w:cs="Times New Roman"/>
                                    <w:b/>
                                    <w:i w:val="0"/>
                                    <w:color w:val="000000" w:themeColor="text1"/>
                                    <w:sz w:val="22"/>
                                    <w:szCs w:val="22"/>
                                    <w:rPrChange w:id="449" w:author="Gerald Rocher" w:date="2015-04-01T09:17:00Z">
                                      <w:rPr>
                                        <w:rFonts w:ascii="Times New Roman" w:hAnsi="Times New Roman" w:cs="Times New Roman"/>
                                        <w:b/>
                                        <w:i w:val="0"/>
                                        <w:color w:val="000000" w:themeColor="text1"/>
                                        <w:sz w:val="20"/>
                                        <w:szCs w:val="20"/>
                                      </w:rPr>
                                    </w:rPrChange>
                                  </w:rPr>
                                  <w:instrText xml:space="preserve"> SEQ Figure \* ARABIC </w:instrText>
                                </w:r>
                                <w:r w:rsidRPr="00CB7BB0">
                                  <w:rPr>
                                    <w:rFonts w:ascii="Times New Roman" w:hAnsi="Times New Roman" w:cs="Times New Roman"/>
                                    <w:b/>
                                    <w:i w:val="0"/>
                                    <w:color w:val="000000" w:themeColor="text1"/>
                                    <w:sz w:val="22"/>
                                    <w:szCs w:val="22"/>
                                    <w:rPrChange w:id="450" w:author="Gerald Rocher" w:date="2015-04-01T09:17:00Z">
                                      <w:rPr>
                                        <w:rFonts w:ascii="Times New Roman" w:hAnsi="Times New Roman" w:cs="Times New Roman"/>
                                        <w:b/>
                                        <w:i w:val="0"/>
                                        <w:color w:val="000000" w:themeColor="text1"/>
                                        <w:sz w:val="20"/>
                                        <w:szCs w:val="20"/>
                                      </w:rPr>
                                    </w:rPrChange>
                                  </w:rPr>
                                  <w:fldChar w:fldCharType="separate"/>
                                </w:r>
                                <w:r w:rsidRPr="00CB7BB0">
                                  <w:rPr>
                                    <w:rFonts w:ascii="Times New Roman" w:hAnsi="Times New Roman" w:cs="Times New Roman"/>
                                    <w:b/>
                                    <w:i w:val="0"/>
                                    <w:noProof/>
                                    <w:color w:val="000000" w:themeColor="text1"/>
                                    <w:sz w:val="22"/>
                                    <w:szCs w:val="22"/>
                                    <w:rPrChange w:id="451" w:author="Gerald Rocher" w:date="2015-04-01T09:17:00Z">
                                      <w:rPr>
                                        <w:rFonts w:ascii="Times New Roman" w:hAnsi="Times New Roman" w:cs="Times New Roman"/>
                                        <w:b/>
                                        <w:i w:val="0"/>
                                        <w:noProof/>
                                        <w:color w:val="000000" w:themeColor="text1"/>
                                        <w:sz w:val="20"/>
                                        <w:szCs w:val="20"/>
                                      </w:rPr>
                                    </w:rPrChange>
                                  </w:rPr>
                                  <w:t>1</w:t>
                                </w:r>
                                <w:r w:rsidRPr="00CB7BB0">
                                  <w:rPr>
                                    <w:rFonts w:ascii="Times New Roman" w:hAnsi="Times New Roman" w:cs="Times New Roman"/>
                                    <w:b/>
                                    <w:i w:val="0"/>
                                    <w:color w:val="000000" w:themeColor="text1"/>
                                    <w:sz w:val="22"/>
                                    <w:szCs w:val="22"/>
                                    <w:rPrChange w:id="452" w:author="Gerald Rocher" w:date="2015-04-01T09:17:00Z">
                                      <w:rPr>
                                        <w:rFonts w:ascii="Times New Roman" w:hAnsi="Times New Roman" w:cs="Times New Roman"/>
                                        <w:b/>
                                        <w:i w:val="0"/>
                                        <w:color w:val="000000" w:themeColor="text1"/>
                                        <w:sz w:val="20"/>
                                        <w:szCs w:val="20"/>
                                      </w:rPr>
                                    </w:rPrChange>
                                  </w:rPr>
                                  <w:fldChar w:fldCharType="end"/>
                                </w:r>
                                <w:r w:rsidRPr="00CB7BB0">
                                  <w:rPr>
                                    <w:rFonts w:ascii="Times New Roman" w:hAnsi="Times New Roman" w:cs="Times New Roman"/>
                                    <w:b/>
                                    <w:i w:val="0"/>
                                    <w:color w:val="000000" w:themeColor="text1"/>
                                    <w:sz w:val="22"/>
                                    <w:szCs w:val="22"/>
                                    <w:rPrChange w:id="453" w:author="Gerald Rocher" w:date="2015-04-01T09:17:00Z">
                                      <w:rPr>
                                        <w:rFonts w:ascii="Times New Roman" w:hAnsi="Times New Roman" w:cs="Times New Roman"/>
                                        <w:b/>
                                        <w:i w:val="0"/>
                                        <w:color w:val="000000" w:themeColor="text1"/>
                                        <w:sz w:val="20"/>
                                        <w:szCs w:val="20"/>
                                      </w:rPr>
                                    </w:rPrChange>
                                  </w:rPr>
                                  <w:t>:</w:t>
                                </w:r>
                                <w:r w:rsidRPr="00CB7BB0">
                                  <w:rPr>
                                    <w:rFonts w:ascii="Times New Roman" w:hAnsi="Times New Roman" w:cs="Times New Roman"/>
                                    <w:i w:val="0"/>
                                    <w:color w:val="000000" w:themeColor="text1"/>
                                    <w:sz w:val="22"/>
                                    <w:szCs w:val="22"/>
                                    <w:rPrChange w:id="454" w:author="Gerald Rocher" w:date="2015-04-01T09:17:00Z">
                                      <w:rPr>
                                        <w:rFonts w:ascii="Times New Roman" w:hAnsi="Times New Roman" w:cs="Times New Roman"/>
                                        <w:i w:val="0"/>
                                        <w:color w:val="000000" w:themeColor="text1"/>
                                        <w:sz w:val="20"/>
                                        <w:szCs w:val="20"/>
                                      </w:rPr>
                                    </w:rPrChange>
                                  </w:rPr>
                                  <w:t xml:space="preserve"> dynamic self-adaptation loop</w:t>
                                </w:r>
                              </w:ins>
                            </w:p>
                            <w:p w14:paraId="599DA237" w14:textId="77777777" w:rsidR="00ED2712" w:rsidRDefault="00ED27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132851" id="_x0000_t202" coordsize="21600,21600" o:spt="202" path="m,l,21600r21600,l21600,xe">
                  <v:stroke joinstyle="miter"/>
                  <v:path gradientshapeok="t" o:connecttype="rect"/>
                </v:shapetype>
                <v:shape id="Text Box 25" o:spid="_x0000_s1026" type="#_x0000_t202" style="position:absolute;left:0;text-align:left;margin-left:110.25pt;margin-top:.6pt;width:230.25pt;height:2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" filled="f" stroked="f" strokeweight=".5pt">
                  <v:textbox>
                    <w:txbxContent>
                      <w:p w14:paraId="26E7FFDF" w14:textId="79FC30FB" w:rsidR="00ED2712" w:rsidRPr="00CB7BB0" w:rsidRDefault="00ED2712">
                        <w:pPr>
                          <w:pStyle w:val="Caption"/>
                          <w:jc w:val="center"/>
                          <w:rPr>
                            <w:ins w:id="455" w:author="Gerald Rocher" w:date="2015-04-01T09:10:00Z"/>
                            <w:rFonts w:ascii="Times New Roman" w:hAnsi="Times New Roman" w:cs="Times New Roman"/>
                            <w:i w:val="0"/>
                            <w:color w:val="000000" w:themeColor="text1"/>
                            <w:sz w:val="22"/>
                            <w:szCs w:val="22"/>
                            <w:lang w:eastAsia="fr-FR"/>
                            <w:rPrChange w:id="456" w:author="Gerald Rocher" w:date="2015-04-01T09:17:00Z">
                              <w:rPr>
                                <w:ins w:id="457" w:author="Gerald Rocher" w:date="2015-04-01T09:10:00Z"/>
                                <w:rFonts w:ascii="Times New Roman" w:hAnsi="Times New Roman" w:cs="Times New Roman"/>
                                <w:i w:val="0"/>
                                <w:color w:val="000000" w:themeColor="text1"/>
                                <w:sz w:val="20"/>
                                <w:szCs w:val="20"/>
                                <w:lang w:eastAsia="fr-FR"/>
                              </w:rPr>
                            </w:rPrChange>
                          </w:rPr>
                          <w:pPrChange w:id="458" w:author="Gerald Rocher" w:date="2015-04-01T09:10:00Z">
                            <w:pPr>
                              <w:pStyle w:val="Caption"/>
                              <w:jc w:val="right"/>
                            </w:pPr>
                          </w:pPrChange>
                        </w:pPr>
                        <w:ins w:id="459" w:author="Gerald Rocher" w:date="2015-04-01T09:10:00Z">
                          <w:r w:rsidRPr="00CB7BB0">
                            <w:rPr>
                              <w:rFonts w:ascii="Times New Roman" w:hAnsi="Times New Roman" w:cs="Times New Roman"/>
                              <w:b/>
                              <w:i w:val="0"/>
                              <w:color w:val="000000" w:themeColor="text1"/>
                              <w:sz w:val="22"/>
                              <w:szCs w:val="22"/>
                              <w:rPrChange w:id="460" w:author="Gerald Rocher" w:date="2015-04-01T09:17:00Z">
                                <w:rPr>
                                  <w:rFonts w:ascii="Times New Roman" w:hAnsi="Times New Roman" w:cs="Times New Roman"/>
                                  <w:b/>
                                  <w:i w:val="0"/>
                                  <w:color w:val="000000" w:themeColor="text1"/>
                                  <w:sz w:val="20"/>
                                  <w:szCs w:val="20"/>
                                </w:rPr>
                              </w:rPrChange>
                            </w:rPr>
                            <w:t xml:space="preserve">Figure </w:t>
                          </w:r>
                          <w:r w:rsidRPr="00CB7BB0">
                            <w:rPr>
                              <w:rFonts w:ascii="Times New Roman" w:hAnsi="Times New Roman" w:cs="Times New Roman"/>
                              <w:b/>
                              <w:i w:val="0"/>
                              <w:color w:val="000000" w:themeColor="text1"/>
                              <w:sz w:val="22"/>
                              <w:szCs w:val="22"/>
                              <w:rPrChange w:id="461" w:author="Gerald Rocher" w:date="2015-04-01T09:17:00Z">
                                <w:rPr>
                                  <w:rFonts w:ascii="Times New Roman" w:hAnsi="Times New Roman" w:cs="Times New Roman"/>
                                  <w:b/>
                                  <w:i w:val="0"/>
                                  <w:color w:val="000000" w:themeColor="text1"/>
                                  <w:sz w:val="20"/>
                                  <w:szCs w:val="20"/>
                                </w:rPr>
                              </w:rPrChange>
                            </w:rPr>
                            <w:fldChar w:fldCharType="begin"/>
                          </w:r>
                          <w:r w:rsidRPr="00CB7BB0">
                            <w:rPr>
                              <w:rFonts w:ascii="Times New Roman" w:hAnsi="Times New Roman" w:cs="Times New Roman"/>
                              <w:b/>
                              <w:i w:val="0"/>
                              <w:color w:val="000000" w:themeColor="text1"/>
                              <w:sz w:val="22"/>
                              <w:szCs w:val="22"/>
                              <w:rPrChange w:id="462" w:author="Gerald Rocher" w:date="2015-04-01T09:17:00Z">
                                <w:rPr>
                                  <w:rFonts w:ascii="Times New Roman" w:hAnsi="Times New Roman" w:cs="Times New Roman"/>
                                  <w:b/>
                                  <w:i w:val="0"/>
                                  <w:color w:val="000000" w:themeColor="text1"/>
                                  <w:sz w:val="20"/>
                                  <w:szCs w:val="20"/>
                                </w:rPr>
                              </w:rPrChange>
                            </w:rPr>
                            <w:instrText xml:space="preserve"> SEQ Figure \* ARABIC </w:instrText>
                          </w:r>
                          <w:r w:rsidRPr="00CB7BB0">
                            <w:rPr>
                              <w:rFonts w:ascii="Times New Roman" w:hAnsi="Times New Roman" w:cs="Times New Roman"/>
                              <w:b/>
                              <w:i w:val="0"/>
                              <w:color w:val="000000" w:themeColor="text1"/>
                              <w:sz w:val="22"/>
                              <w:szCs w:val="22"/>
                              <w:rPrChange w:id="463" w:author="Gerald Rocher" w:date="2015-04-01T09:17:00Z">
                                <w:rPr>
                                  <w:rFonts w:ascii="Times New Roman" w:hAnsi="Times New Roman" w:cs="Times New Roman"/>
                                  <w:b/>
                                  <w:i w:val="0"/>
                                  <w:color w:val="000000" w:themeColor="text1"/>
                                  <w:sz w:val="20"/>
                                  <w:szCs w:val="20"/>
                                </w:rPr>
                              </w:rPrChange>
                            </w:rPr>
                            <w:fldChar w:fldCharType="separate"/>
                          </w:r>
                          <w:r w:rsidRPr="00CB7BB0">
                            <w:rPr>
                              <w:rFonts w:ascii="Times New Roman" w:hAnsi="Times New Roman" w:cs="Times New Roman"/>
                              <w:b/>
                              <w:i w:val="0"/>
                              <w:noProof/>
                              <w:color w:val="000000" w:themeColor="text1"/>
                              <w:sz w:val="22"/>
                              <w:szCs w:val="22"/>
                              <w:rPrChange w:id="464" w:author="Gerald Rocher" w:date="2015-04-01T09:17:00Z">
                                <w:rPr>
                                  <w:rFonts w:ascii="Times New Roman" w:hAnsi="Times New Roman" w:cs="Times New Roman"/>
                                  <w:b/>
                                  <w:i w:val="0"/>
                                  <w:noProof/>
                                  <w:color w:val="000000" w:themeColor="text1"/>
                                  <w:sz w:val="20"/>
                                  <w:szCs w:val="20"/>
                                </w:rPr>
                              </w:rPrChange>
                            </w:rPr>
                            <w:t>1</w:t>
                          </w:r>
                          <w:r w:rsidRPr="00CB7BB0">
                            <w:rPr>
                              <w:rFonts w:ascii="Times New Roman" w:hAnsi="Times New Roman" w:cs="Times New Roman"/>
                              <w:b/>
                              <w:i w:val="0"/>
                              <w:color w:val="000000" w:themeColor="text1"/>
                              <w:sz w:val="22"/>
                              <w:szCs w:val="22"/>
                              <w:rPrChange w:id="465" w:author="Gerald Rocher" w:date="2015-04-01T09:17:00Z">
                                <w:rPr>
                                  <w:rFonts w:ascii="Times New Roman" w:hAnsi="Times New Roman" w:cs="Times New Roman"/>
                                  <w:b/>
                                  <w:i w:val="0"/>
                                  <w:color w:val="000000" w:themeColor="text1"/>
                                  <w:sz w:val="20"/>
                                  <w:szCs w:val="20"/>
                                </w:rPr>
                              </w:rPrChange>
                            </w:rPr>
                            <w:fldChar w:fldCharType="end"/>
                          </w:r>
                          <w:r w:rsidRPr="00CB7BB0">
                            <w:rPr>
                              <w:rFonts w:ascii="Times New Roman" w:hAnsi="Times New Roman" w:cs="Times New Roman"/>
                              <w:b/>
                              <w:i w:val="0"/>
                              <w:color w:val="000000" w:themeColor="text1"/>
                              <w:sz w:val="22"/>
                              <w:szCs w:val="22"/>
                              <w:rPrChange w:id="466" w:author="Gerald Rocher" w:date="2015-04-01T09:17:00Z">
                                <w:rPr>
                                  <w:rFonts w:ascii="Times New Roman" w:hAnsi="Times New Roman" w:cs="Times New Roman"/>
                                  <w:b/>
                                  <w:i w:val="0"/>
                                  <w:color w:val="000000" w:themeColor="text1"/>
                                  <w:sz w:val="20"/>
                                  <w:szCs w:val="20"/>
                                </w:rPr>
                              </w:rPrChange>
                            </w:rPr>
                            <w:t>:</w:t>
                          </w:r>
                          <w:r w:rsidRPr="00CB7BB0">
                            <w:rPr>
                              <w:rFonts w:ascii="Times New Roman" w:hAnsi="Times New Roman" w:cs="Times New Roman"/>
                              <w:i w:val="0"/>
                              <w:color w:val="000000" w:themeColor="text1"/>
                              <w:sz w:val="22"/>
                              <w:szCs w:val="22"/>
                              <w:rPrChange w:id="467" w:author="Gerald Rocher" w:date="2015-04-01T09:17:00Z">
                                <w:rPr>
                                  <w:rFonts w:ascii="Times New Roman" w:hAnsi="Times New Roman" w:cs="Times New Roman"/>
                                  <w:i w:val="0"/>
                                  <w:color w:val="000000" w:themeColor="text1"/>
                                  <w:sz w:val="20"/>
                                  <w:szCs w:val="20"/>
                                </w:rPr>
                              </w:rPrChange>
                            </w:rPr>
                            <w:t xml:space="preserve"> dynamic self-adaptation loop</w:t>
                          </w:r>
                        </w:ins>
                      </w:p>
                      <w:p w14:paraId="599DA237" w14:textId="77777777" w:rsidR="00ED2712" w:rsidRDefault="00ED2712"/>
                    </w:txbxContent>
                  </v:textbox>
                  <w10:wrap type="square"/>
                </v:shape>
              </w:pict>
            </mc:Fallback>
          </mc:AlternateContent>
        </w:r>
      </w:ins>
    </w:p>
    <w:p w14:paraId="094A234D" w14:textId="77777777" w:rsidR="00CB7BB0" w:rsidRPr="003E2D36" w:rsidRDefault="00CB7BB0">
      <w:pPr>
        <w:pStyle w:val="HTMLPreformatted"/>
        <w:shd w:val="clear" w:color="auto" w:fill="FFFFFF"/>
        <w:spacing w:line="259" w:lineRule="auto"/>
        <w:jc w:val="center"/>
        <w:rPr>
          <w:rFonts w:ascii="Times New Roman" w:hAnsi="Times New Roman" w:cs="Times New Roman"/>
          <w:color w:val="000000" w:themeColor="text1"/>
          <w:sz w:val="22"/>
          <w:szCs w:val="22"/>
          <w:rPrChange w:id="468" w:author="Gerald Rocher" w:date="2015-04-01T09:11:00Z">
            <w:rPr>
              <w:rFonts w:ascii="Times New Roman" w:hAnsi="Times New Roman" w:cs="Times New Roman"/>
              <w:color w:val="000000" w:themeColor="text1"/>
            </w:rPr>
          </w:rPrChange>
        </w:rPr>
        <w:pPrChange w:id="469" w:author="Gerald Rocher" w:date="2015-04-01T09:16:00Z">
          <w:pPr>
            <w:pStyle w:val="HTMLPreformatted"/>
            <w:shd w:val="clear" w:color="auto" w:fill="FFFFFF"/>
            <w:spacing w:line="259" w:lineRule="auto"/>
          </w:pPr>
        </w:pPrChange>
      </w:pPr>
    </w:p>
    <w:p w14:paraId="084EC673" w14:textId="5B5D77C3" w:rsidR="00F37589" w:rsidRPr="00EB1C0E" w:rsidDel="00C4242B" w:rsidRDefault="00F37589">
      <w:pPr>
        <w:spacing w:after="0"/>
        <w:jc w:val="left"/>
        <w:rPr>
          <w:del w:id="470" w:author="Gerald Rocher" w:date="2015-03-29T14:06:00Z"/>
          <w:rFonts w:ascii="Times New Roman" w:hAnsi="Times New Roman" w:cs="Times New Roman"/>
          <w:sz w:val="20"/>
          <w:szCs w:val="20"/>
        </w:rPr>
        <w:pPrChange w:id="471" w:author="Gerald Rocher" w:date="2015-04-01T09:19:00Z">
          <w:pPr>
            <w:spacing w:after="0"/>
          </w:pPr>
        </w:pPrChange>
      </w:pPr>
    </w:p>
    <w:p w14:paraId="60560BB6" w14:textId="6D9ECB06" w:rsidR="00697F28" w:rsidDel="00C4242B" w:rsidRDefault="00A6089C">
      <w:pPr>
        <w:keepNext/>
        <w:jc w:val="left"/>
        <w:rPr>
          <w:del w:id="472" w:author="Gerald Rocher" w:date="2015-03-29T14:06:00Z"/>
        </w:rPr>
        <w:pPrChange w:id="473" w:author="Gerald Rocher" w:date="2015-04-01T09:19:00Z">
          <w:pPr>
            <w:keepNext/>
            <w:jc w:val="center"/>
          </w:pPr>
        </w:pPrChange>
      </w:pPr>
      <w:del w:id="474" w:author="Gerald Rocher" w:date="2015-03-29T14:06:00Z">
        <w:r w:rsidDel="00C4242B">
          <w:rPr>
            <w:rFonts w:ascii="Times New Roman" w:hAnsi="Times New Roman" w:cs="Times New Roman"/>
            <w:noProof/>
          </w:rPr>
          <w:drawing>
            <wp:inline distT="0" distB="0" distL="0" distR="0" wp14:anchorId="227B0F82" wp14:editId="5EDEF434">
              <wp:extent cx="3378200" cy="30309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ynamicity levels.jpg"/>
                      <pic:cNvPicPr/>
                    </pic:nvPicPr>
                    <pic:blipFill>
                      <a:blip r:embed="rId14">
                        <a:extLst>
                          <a:ext uri="{28A0092B-C50C-407E-A947-70E740481C1C}">
                            <a14:useLocalDpi xmlns:a14="http://schemas.microsoft.com/office/drawing/2010/main" val="0"/>
                          </a:ext>
                        </a:extLst>
                      </a:blip>
                      <a:stretch>
                        <a:fillRect/>
                      </a:stretch>
                    </pic:blipFill>
                    <pic:spPr>
                      <a:xfrm>
                        <a:off x="0" y="0"/>
                        <a:ext cx="3378200" cy="3030996"/>
                      </a:xfrm>
                      <a:prstGeom prst="rect">
                        <a:avLst/>
                      </a:prstGeom>
                    </pic:spPr>
                  </pic:pic>
                </a:graphicData>
              </a:graphic>
            </wp:inline>
          </w:drawing>
        </w:r>
      </w:del>
    </w:p>
    <w:p w14:paraId="4E356A42" w14:textId="614FF489" w:rsidR="00951D62" w:rsidRPr="00C71FE5" w:rsidDel="00A17D51" w:rsidRDefault="00697F28">
      <w:pPr>
        <w:pStyle w:val="Caption"/>
        <w:jc w:val="left"/>
        <w:rPr>
          <w:del w:id="475" w:author="Gerald Rocher" w:date="2015-03-27T14:26:00Z"/>
          <w:rFonts w:ascii="Times New Roman" w:hAnsi="Times New Roman" w:cs="Times New Roman"/>
          <w:color w:val="000000" w:themeColor="text1"/>
          <w:rPrChange w:id="476" w:author="Gerald Rocher" w:date="2015-03-27T14:45:00Z">
            <w:rPr>
              <w:del w:id="477" w:author="Gerald Rocher" w:date="2015-03-27T14:26:00Z"/>
              <w:rFonts w:ascii="Times New Roman" w:hAnsi="Times New Roman" w:cs="Times New Roman"/>
              <w:i w:val="0"/>
              <w:color w:val="000000" w:themeColor="text1"/>
            </w:rPr>
          </w:rPrChange>
        </w:rPr>
        <w:pPrChange w:id="478" w:author="Gerald Rocher" w:date="2015-04-01T09:19:00Z">
          <w:pPr>
            <w:pStyle w:val="Caption"/>
            <w:jc w:val="center"/>
          </w:pPr>
        </w:pPrChange>
      </w:pPr>
      <w:bookmarkStart w:id="479" w:name="_Ref415228717"/>
      <w:del w:id="480" w:author="Gerald Rocher" w:date="2015-03-29T14:06:00Z">
        <w:r w:rsidRPr="00C71FE5" w:rsidDel="00C4242B">
          <w:rPr>
            <w:rFonts w:ascii="Times New Roman" w:hAnsi="Times New Roman" w:cs="Times New Roman"/>
            <w:b/>
            <w:i w:val="0"/>
            <w:color w:val="000000" w:themeColor="text1"/>
          </w:rPr>
          <w:delText xml:space="preserve">Figure </w:delText>
        </w:r>
        <w:r w:rsidRPr="00C71FE5" w:rsidDel="00C4242B">
          <w:rPr>
            <w:rFonts w:ascii="Times New Roman" w:hAnsi="Times New Roman" w:cs="Times New Roman"/>
            <w:b/>
            <w:iCs w:val="0"/>
            <w:color w:val="000000" w:themeColor="text1"/>
            <w:rPrChange w:id="481" w:author="Gerald Rocher" w:date="2015-03-27T14:45:00Z">
              <w:rPr>
                <w:rFonts w:ascii="Times New Roman" w:hAnsi="Times New Roman" w:cs="Times New Roman"/>
                <w:b/>
                <w:iCs w:val="0"/>
                <w:color w:val="000000" w:themeColor="text1"/>
              </w:rPr>
            </w:rPrChange>
          </w:rPr>
          <w:fldChar w:fldCharType="begin"/>
        </w:r>
        <w:r w:rsidRPr="00C71FE5" w:rsidDel="00C4242B">
          <w:rPr>
            <w:rFonts w:ascii="Times New Roman" w:hAnsi="Times New Roman" w:cs="Times New Roman"/>
            <w:b/>
            <w:i w:val="0"/>
            <w:color w:val="000000" w:themeColor="text1"/>
          </w:rPr>
          <w:delInstrText xml:space="preserve"> SEQ Figure \* ARABIC </w:delInstrText>
        </w:r>
        <w:r w:rsidRPr="00C71FE5" w:rsidDel="00C4242B">
          <w:rPr>
            <w:rFonts w:ascii="Times New Roman" w:hAnsi="Times New Roman" w:cs="Times New Roman"/>
            <w:b/>
            <w:iCs w:val="0"/>
            <w:color w:val="000000" w:themeColor="text1"/>
            <w:rPrChange w:id="482" w:author="Gerald Rocher" w:date="2015-03-27T14:45:00Z">
              <w:rPr>
                <w:rFonts w:ascii="Times New Roman" w:hAnsi="Times New Roman" w:cs="Times New Roman"/>
                <w:b/>
                <w:iCs w:val="0"/>
                <w:color w:val="000000" w:themeColor="text1"/>
              </w:rPr>
            </w:rPrChange>
          </w:rPr>
          <w:fldChar w:fldCharType="separate"/>
        </w:r>
        <w:r w:rsidR="007444C7" w:rsidRPr="00C71FE5" w:rsidDel="00C4242B">
          <w:rPr>
            <w:rFonts w:ascii="Times New Roman" w:hAnsi="Times New Roman" w:cs="Times New Roman"/>
            <w:b/>
            <w:i w:val="0"/>
            <w:noProof/>
            <w:color w:val="000000" w:themeColor="text1"/>
          </w:rPr>
          <w:delText>2</w:delText>
        </w:r>
        <w:r w:rsidRPr="00C71FE5" w:rsidDel="00C4242B">
          <w:rPr>
            <w:rFonts w:ascii="Times New Roman" w:hAnsi="Times New Roman" w:cs="Times New Roman"/>
            <w:b/>
            <w:iCs w:val="0"/>
            <w:color w:val="000000" w:themeColor="text1"/>
            <w:rPrChange w:id="483" w:author="Gerald Rocher" w:date="2015-03-27T14:45:00Z">
              <w:rPr>
                <w:rFonts w:ascii="Times New Roman" w:hAnsi="Times New Roman" w:cs="Times New Roman"/>
                <w:b/>
                <w:iCs w:val="0"/>
                <w:color w:val="000000" w:themeColor="text1"/>
              </w:rPr>
            </w:rPrChange>
          </w:rPr>
          <w:fldChar w:fldCharType="end"/>
        </w:r>
      </w:del>
      <w:bookmarkEnd w:id="479"/>
    </w:p>
    <w:p w14:paraId="6CFEB270" w14:textId="68BC78DD" w:rsidR="00FB0DF9" w:rsidRDefault="00FB0DF9">
      <w:pPr>
        <w:jc w:val="left"/>
        <w:rPr>
          <w:del w:id="484" w:author="Gerald Rocher" w:date="2015-03-27T16:18:00Z"/>
          <w:rFonts w:ascii="Times New Roman" w:hAnsi="Times New Roman" w:cs="Times New Roman"/>
          <w:sz w:val="20"/>
          <w:szCs w:val="20"/>
          <w:rPrChange w:id="485" w:author="Gerald Rocher" w:date="2015-03-27T14:26:00Z">
            <w:rPr>
              <w:del w:id="486" w:author="Gerald Rocher" w:date="2015-03-27T16:18:00Z"/>
              <w:rFonts w:ascii="Times New Roman" w:hAnsi="Times New Roman" w:cs="Times New Roman"/>
            </w:rPr>
          </w:rPrChange>
        </w:rPr>
        <w:sectPr w:rsidR="00FB0DF9" w:rsidSect="00147628">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Change w:id="487" w:author="Gerald Rocher" w:date="2015-04-01T09:19:00Z">
          <w:pPr/>
        </w:pPrChange>
      </w:pPr>
    </w:p>
    <w:p w14:paraId="0324E39B" w14:textId="39A2D15C" w:rsidR="00951D62" w:rsidRPr="00385CBA" w:rsidDel="00C71FE5" w:rsidRDefault="00C71FE5">
      <w:pPr>
        <w:jc w:val="left"/>
        <w:rPr>
          <w:del w:id="488" w:author="Gerald Rocher" w:date="2015-03-27T14:41:00Z"/>
          <w:rFonts w:ascii="Times New Roman" w:hAnsi="Times New Roman" w:cs="Times New Roman"/>
        </w:rPr>
        <w:pPrChange w:id="489" w:author="Gerald Rocher" w:date="2015-04-01T09:19:00Z">
          <w:pPr/>
        </w:pPrChange>
      </w:pPr>
      <w:del w:id="490" w:author="Gerald Rocher" w:date="2015-03-27T14:41:00Z">
        <w:r w:rsidDel="00C71FE5">
          <w:rPr>
            <w:rFonts w:ascii="Times New Roman" w:hAnsi="Times New Roman" w:cs="Times New Roman"/>
            <w:noProof/>
          </w:rPr>
          <w:drawing>
            <wp:anchor distT="0" distB="0" distL="114300" distR="114300" simplePos="0" relativeHeight="251658240" behindDoc="0" locked="0" layoutInCell="1" allowOverlap="1" wp14:anchorId="5353383E" wp14:editId="364692F6">
              <wp:simplePos x="0" y="0"/>
              <wp:positionH relativeFrom="page">
                <wp:align>left</wp:align>
              </wp:positionH>
              <wp:positionV relativeFrom="paragraph">
                <wp:posOffset>3954</wp:posOffset>
              </wp:positionV>
              <wp:extent cx="9642440" cy="4762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antics Web of Things.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42440" cy="4762500"/>
                      </a:xfrm>
                      <a:prstGeom prst="rect">
                        <a:avLst/>
                      </a:prstGeom>
                    </pic:spPr>
                  </pic:pic>
                </a:graphicData>
              </a:graphic>
              <wp14:sizeRelH relativeFrom="margin">
                <wp14:pctWidth>0</wp14:pctWidth>
              </wp14:sizeRelH>
              <wp14:sizeRelV relativeFrom="margin">
                <wp14:pctHeight>0</wp14:pctHeight>
              </wp14:sizeRelV>
            </wp:anchor>
          </w:drawing>
        </w:r>
      </w:del>
    </w:p>
    <w:p w14:paraId="393C7305" w14:textId="5365144B" w:rsidR="00951D62" w:rsidRPr="00385CBA" w:rsidDel="00C4242B" w:rsidRDefault="00697F28">
      <w:pPr>
        <w:jc w:val="left"/>
        <w:rPr>
          <w:del w:id="491" w:author="Gerald Rocher" w:date="2015-03-29T14:06:00Z"/>
          <w:rFonts w:ascii="Times New Roman" w:hAnsi="Times New Roman" w:cs="Times New Roman"/>
        </w:rPr>
        <w:pPrChange w:id="492" w:author="Gerald Rocher" w:date="2015-04-01T09:19:00Z">
          <w:pPr/>
        </w:pPrChange>
      </w:pPr>
      <w:del w:id="493" w:author="Gerald Rocher" w:date="2015-03-27T14:41:00Z">
        <w:r w:rsidDel="00C71FE5">
          <w:rPr>
            <w:noProof/>
          </w:rPr>
          <mc:AlternateContent>
            <mc:Choice Requires="wps">
              <w:drawing>
                <wp:anchor distT="0" distB="0" distL="114300" distR="114300" simplePos="0" relativeHeight="251660288" behindDoc="0" locked="0" layoutInCell="1" allowOverlap="1" wp14:anchorId="05DB5AEA" wp14:editId="4B7F5748">
                  <wp:simplePos x="0" y="0"/>
                  <wp:positionH relativeFrom="column">
                    <wp:posOffset>-704850</wp:posOffset>
                  </wp:positionH>
                  <wp:positionV relativeFrom="paragraph">
                    <wp:posOffset>5135245</wp:posOffset>
                  </wp:positionV>
                  <wp:extent cx="964184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9641840" cy="635"/>
                          </a:xfrm>
                          <a:prstGeom prst="rect">
                            <a:avLst/>
                          </a:prstGeom>
                          <a:solidFill>
                            <a:prstClr val="white"/>
                          </a:solidFill>
                          <a:ln>
                            <a:noFill/>
                          </a:ln>
                          <a:effectLst/>
                        </wps:spPr>
                        <wps:txbx>
                          <w:txbxContent>
                            <w:p w14:paraId="4BD96A9B" w14:textId="73A79459" w:rsidR="00ED2712" w:rsidRPr="0045006E" w:rsidRDefault="00ED2712">
                              <w:pPr>
                                <w:pStyle w:val="Caption"/>
                                <w:rPr>
                                  <w:rFonts w:ascii="Times New Roman" w:hAnsi="Times New Roman" w:cs="Times New Roman"/>
                                  <w:i w:val="0"/>
                                  <w:noProof/>
                                  <w:color w:val="000000" w:themeColor="text1"/>
                                </w:rPr>
                                <w:pPrChange w:id="494" w:author="Gerald Rocher" w:date="2015-03-27T14:41:00Z">
                                  <w:pPr>
                                    <w:pStyle w:val="Caption"/>
                                    <w:jc w:val="center"/>
                                  </w:pPr>
                                </w:pPrChange>
                              </w:pPr>
                              <w:del w:id="495" w:author="Gerald Rocher" w:date="2015-03-27T14:41:00Z">
                                <w:r w:rsidRPr="0045006E" w:rsidDel="00C71FE5">
                                  <w:rPr>
                                    <w:rFonts w:ascii="Times New Roman" w:hAnsi="Times New Roman" w:cs="Times New Roman"/>
                                    <w:b/>
                                    <w:i w:val="0"/>
                                    <w:color w:val="000000" w:themeColor="text1"/>
                                  </w:rPr>
                                  <w:delText xml:space="preserve">Figure </w:delText>
                                </w:r>
                                <w:r w:rsidRPr="0045006E" w:rsidDel="00C71FE5">
                                  <w:rPr>
                                    <w:rFonts w:ascii="Times New Roman" w:hAnsi="Times New Roman" w:cs="Times New Roman"/>
                                    <w:b/>
                                    <w:i w:val="0"/>
                                    <w:color w:val="000000" w:themeColor="text1"/>
                                  </w:rPr>
                                  <w:fldChar w:fldCharType="begin"/>
                                </w:r>
                                <w:r w:rsidRPr="0045006E" w:rsidDel="00C71FE5">
                                  <w:rPr>
                                    <w:rFonts w:ascii="Times New Roman" w:hAnsi="Times New Roman" w:cs="Times New Roman"/>
                                    <w:b/>
                                    <w:i w:val="0"/>
                                    <w:color w:val="000000" w:themeColor="text1"/>
                                  </w:rPr>
                                  <w:delInstrText xml:space="preserve"> SEQ Figure \* ARABIC </w:delInstrText>
                                </w:r>
                                <w:r w:rsidRPr="0045006E" w:rsidDel="00C71FE5">
                                  <w:rPr>
                                    <w:rFonts w:ascii="Times New Roman" w:hAnsi="Times New Roman" w:cs="Times New Roman"/>
                                    <w:b/>
                                    <w:i w:val="0"/>
                                    <w:color w:val="000000" w:themeColor="text1"/>
                                  </w:rPr>
                                  <w:fldChar w:fldCharType="separate"/>
                                </w:r>
                                <w:r w:rsidDel="00C71FE5">
                                  <w:rPr>
                                    <w:rFonts w:ascii="Times New Roman" w:hAnsi="Times New Roman" w:cs="Times New Roman"/>
                                    <w:b/>
                                    <w:i w:val="0"/>
                                    <w:noProof/>
                                    <w:color w:val="000000" w:themeColor="text1"/>
                                  </w:rPr>
                                  <w:delText>3</w:delText>
                                </w:r>
                                <w:r w:rsidRPr="0045006E" w:rsidDel="00C71FE5">
                                  <w:rPr>
                                    <w:rFonts w:ascii="Times New Roman" w:hAnsi="Times New Roman" w:cs="Times New Roman"/>
                                    <w:b/>
                                    <w:i w:val="0"/>
                                    <w:color w:val="000000" w:themeColor="text1"/>
                                  </w:rPr>
                                  <w:fldChar w:fldCharType="end"/>
                                </w:r>
                                <w:r w:rsidRPr="0045006E" w:rsidDel="00C71FE5">
                                  <w:rPr>
                                    <w:rFonts w:ascii="Times New Roman" w:hAnsi="Times New Roman" w:cs="Times New Roman"/>
                                    <w:i w:val="0"/>
                                    <w:color w:val="000000" w:themeColor="text1"/>
                                  </w:rPr>
                                  <w:delText>:</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DB5AEA" id="Text Box 9" o:spid="_x0000_s1027" type="#_x0000_t202" style="position:absolute;margin-left:-55.5pt;margin-top:404.35pt;width:759.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" stroked="f">
                  <v:textbox style="mso-fit-shape-to-text:t" inset="0,0,0,0">
                    <w:txbxContent>
                      <w:p w14:paraId="4BD96A9B" w14:textId="73A79459" w:rsidR="00ED2712" w:rsidRPr="0045006E" w:rsidRDefault="00ED2712">
                        <w:pPr>
                          <w:pStyle w:val="Caption"/>
                          <w:rPr>
                            <w:rFonts w:ascii="Times New Roman" w:hAnsi="Times New Roman" w:cs="Times New Roman"/>
                            <w:i w:val="0"/>
                            <w:noProof/>
                            <w:color w:val="000000" w:themeColor="text1"/>
                          </w:rPr>
                          <w:pPrChange w:id="496" w:author="Gerald Rocher" w:date="2015-03-27T14:41:00Z">
                            <w:pPr>
                              <w:pStyle w:val="Caption"/>
                              <w:jc w:val="center"/>
                            </w:pPr>
                          </w:pPrChange>
                        </w:pPr>
                        <w:del w:id="497" w:author="Gerald Rocher" w:date="2015-03-27T14:41:00Z">
                          <w:r w:rsidRPr="0045006E" w:rsidDel="00C71FE5">
                            <w:rPr>
                              <w:rFonts w:ascii="Times New Roman" w:hAnsi="Times New Roman" w:cs="Times New Roman"/>
                              <w:b/>
                              <w:i w:val="0"/>
                              <w:color w:val="000000" w:themeColor="text1"/>
                            </w:rPr>
                            <w:delText xml:space="preserve">Figure </w:delText>
                          </w:r>
                          <w:r w:rsidRPr="0045006E" w:rsidDel="00C71FE5">
                            <w:rPr>
                              <w:rFonts w:ascii="Times New Roman" w:hAnsi="Times New Roman" w:cs="Times New Roman"/>
                              <w:b/>
                              <w:i w:val="0"/>
                              <w:color w:val="000000" w:themeColor="text1"/>
                            </w:rPr>
                            <w:fldChar w:fldCharType="begin"/>
                          </w:r>
                          <w:r w:rsidRPr="0045006E" w:rsidDel="00C71FE5">
                            <w:rPr>
                              <w:rFonts w:ascii="Times New Roman" w:hAnsi="Times New Roman" w:cs="Times New Roman"/>
                              <w:b/>
                              <w:i w:val="0"/>
                              <w:color w:val="000000" w:themeColor="text1"/>
                            </w:rPr>
                            <w:delInstrText xml:space="preserve"> SEQ Figure \* ARABIC </w:delInstrText>
                          </w:r>
                          <w:r w:rsidRPr="0045006E" w:rsidDel="00C71FE5">
                            <w:rPr>
                              <w:rFonts w:ascii="Times New Roman" w:hAnsi="Times New Roman" w:cs="Times New Roman"/>
                              <w:b/>
                              <w:i w:val="0"/>
                              <w:color w:val="000000" w:themeColor="text1"/>
                            </w:rPr>
                            <w:fldChar w:fldCharType="separate"/>
                          </w:r>
                          <w:r w:rsidDel="00C71FE5">
                            <w:rPr>
                              <w:rFonts w:ascii="Times New Roman" w:hAnsi="Times New Roman" w:cs="Times New Roman"/>
                              <w:b/>
                              <w:i w:val="0"/>
                              <w:noProof/>
                              <w:color w:val="000000" w:themeColor="text1"/>
                            </w:rPr>
                            <w:delText>3</w:delText>
                          </w:r>
                          <w:r w:rsidRPr="0045006E" w:rsidDel="00C71FE5">
                            <w:rPr>
                              <w:rFonts w:ascii="Times New Roman" w:hAnsi="Times New Roman" w:cs="Times New Roman"/>
                              <w:b/>
                              <w:i w:val="0"/>
                              <w:color w:val="000000" w:themeColor="text1"/>
                            </w:rPr>
                            <w:fldChar w:fldCharType="end"/>
                          </w:r>
                          <w:r w:rsidRPr="0045006E" w:rsidDel="00C71FE5">
                            <w:rPr>
                              <w:rFonts w:ascii="Times New Roman" w:hAnsi="Times New Roman" w:cs="Times New Roman"/>
                              <w:i w:val="0"/>
                              <w:color w:val="000000" w:themeColor="text1"/>
                            </w:rPr>
                            <w:delText>:</w:delText>
                          </w:r>
                        </w:del>
                      </w:p>
                    </w:txbxContent>
                  </v:textbox>
                </v:shape>
              </w:pict>
            </mc:Fallback>
          </mc:AlternateContent>
        </w:r>
      </w:del>
    </w:p>
    <w:p w14:paraId="5F156C1F" w14:textId="2387A5B7" w:rsidR="00951D62" w:rsidRPr="00385CBA" w:rsidDel="00C71FE5" w:rsidRDefault="00951D62">
      <w:pPr>
        <w:jc w:val="left"/>
        <w:rPr>
          <w:del w:id="498" w:author="Gerald Rocher" w:date="2015-03-27T14:41:00Z"/>
          <w:rFonts w:ascii="Times New Roman" w:hAnsi="Times New Roman" w:cs="Times New Roman"/>
        </w:rPr>
        <w:pPrChange w:id="499" w:author="Gerald Rocher" w:date="2015-04-01T09:19:00Z">
          <w:pPr/>
        </w:pPrChange>
      </w:pPr>
    </w:p>
    <w:p w14:paraId="53E1C1EB" w14:textId="3C891BD7" w:rsidR="00951D62" w:rsidRPr="00385CBA" w:rsidDel="00C71FE5" w:rsidRDefault="00951D62">
      <w:pPr>
        <w:jc w:val="left"/>
        <w:rPr>
          <w:del w:id="500" w:author="Gerald Rocher" w:date="2015-03-27T14:41:00Z"/>
          <w:rFonts w:ascii="Times New Roman" w:hAnsi="Times New Roman" w:cs="Times New Roman"/>
        </w:rPr>
        <w:pPrChange w:id="501" w:author="Gerald Rocher" w:date="2015-04-01T09:19:00Z">
          <w:pPr/>
        </w:pPrChange>
      </w:pPr>
    </w:p>
    <w:p w14:paraId="16D93A5A" w14:textId="77777777" w:rsidR="00951D62" w:rsidRPr="00385CBA" w:rsidDel="00C71FE5" w:rsidRDefault="00951D62">
      <w:pPr>
        <w:jc w:val="left"/>
        <w:rPr>
          <w:del w:id="502" w:author="Gerald Rocher" w:date="2015-03-27T14:41:00Z"/>
          <w:rFonts w:ascii="Times New Roman" w:hAnsi="Times New Roman" w:cs="Times New Roman"/>
        </w:rPr>
        <w:pPrChange w:id="503" w:author="Gerald Rocher" w:date="2015-04-01T09:19:00Z">
          <w:pPr/>
        </w:pPrChange>
      </w:pPr>
    </w:p>
    <w:p w14:paraId="26A04A57" w14:textId="77EAA896" w:rsidR="00951D62" w:rsidRPr="00385CBA" w:rsidDel="00C71FE5" w:rsidRDefault="00951D62">
      <w:pPr>
        <w:jc w:val="left"/>
        <w:rPr>
          <w:del w:id="504" w:author="Gerald Rocher" w:date="2015-03-27T14:41:00Z"/>
          <w:rFonts w:ascii="Times New Roman" w:hAnsi="Times New Roman" w:cs="Times New Roman"/>
        </w:rPr>
        <w:pPrChange w:id="505" w:author="Gerald Rocher" w:date="2015-04-01T09:19:00Z">
          <w:pPr/>
        </w:pPrChange>
      </w:pPr>
    </w:p>
    <w:p w14:paraId="6E50B58F" w14:textId="67228838" w:rsidR="00951D62" w:rsidDel="00C71FE5" w:rsidRDefault="00951D62">
      <w:pPr>
        <w:jc w:val="left"/>
        <w:rPr>
          <w:del w:id="506" w:author="Gerald Rocher" w:date="2015-03-27T14:41:00Z"/>
        </w:rPr>
        <w:pPrChange w:id="507" w:author="Gerald Rocher" w:date="2015-04-01T09:19:00Z">
          <w:pPr/>
        </w:pPrChange>
      </w:pPr>
    </w:p>
    <w:p w14:paraId="29521381" w14:textId="77777777" w:rsidR="00A05FEB" w:rsidDel="00C71FE5" w:rsidRDefault="00A05FEB">
      <w:pPr>
        <w:jc w:val="left"/>
        <w:rPr>
          <w:del w:id="508" w:author="Gerald Rocher" w:date="2015-03-27T14:41:00Z"/>
        </w:rPr>
        <w:pPrChange w:id="509" w:author="Gerald Rocher" w:date="2015-04-01T09:19:00Z">
          <w:pPr/>
        </w:pPrChange>
      </w:pPr>
    </w:p>
    <w:p w14:paraId="4CC30CB6" w14:textId="77777777" w:rsidR="00A05FEB" w:rsidDel="00C71FE5" w:rsidRDefault="00A05FEB">
      <w:pPr>
        <w:jc w:val="left"/>
        <w:rPr>
          <w:del w:id="510" w:author="Gerald Rocher" w:date="2015-03-27T14:41:00Z"/>
        </w:rPr>
        <w:pPrChange w:id="511" w:author="Gerald Rocher" w:date="2015-04-01T09:19:00Z">
          <w:pPr/>
        </w:pPrChange>
      </w:pPr>
    </w:p>
    <w:p w14:paraId="71CB7B94" w14:textId="77777777" w:rsidR="00A05FEB" w:rsidDel="00C71FE5" w:rsidRDefault="00A05FEB">
      <w:pPr>
        <w:jc w:val="left"/>
        <w:rPr>
          <w:del w:id="512" w:author="Gerald Rocher" w:date="2015-03-27T14:41:00Z"/>
        </w:rPr>
        <w:pPrChange w:id="513" w:author="Gerald Rocher" w:date="2015-04-01T09:19:00Z">
          <w:pPr/>
        </w:pPrChange>
      </w:pPr>
    </w:p>
    <w:p w14:paraId="030A373C" w14:textId="7FE0A8E6" w:rsidR="00312B9C" w:rsidRDefault="00312B9C">
      <w:pPr>
        <w:tabs>
          <w:tab w:val="left" w:pos="6874"/>
        </w:tabs>
        <w:jc w:val="left"/>
        <w:rPr>
          <w:del w:id="514" w:author="Gerald Rocher" w:date="2015-03-27T16:18:00Z"/>
        </w:rPr>
        <w:sectPr w:rsidR="00312B9C" w:rsidSect="00147628">
          <w:pgSz w:w="12240" w:h="15840"/>
          <w:pgMar w:top="1440" w:right="1440" w:bottom="1440" w:left="1440" w:header="720" w:footer="720" w:gutter="0"/>
          <w:cols w:space="720"/>
          <w:titlePg/>
          <w:docGrid w:linePitch="360"/>
        </w:sectPr>
        <w:pPrChange w:id="515" w:author="Gerald Rocher" w:date="2015-04-01T09:19:00Z">
          <w:pPr/>
        </w:pPrChange>
      </w:pPr>
    </w:p>
    <w:p w14:paraId="0687AFDD" w14:textId="77777777" w:rsidR="00A05FEB" w:rsidRPr="00815F3C" w:rsidRDefault="00A05FEB">
      <w:pPr>
        <w:pStyle w:val="Heading1"/>
        <w:spacing w:after="160"/>
        <w:jc w:val="left"/>
        <w:pPrChange w:id="516" w:author="Gerald Rocher" w:date="2015-04-01T09:19:00Z">
          <w:pPr>
            <w:pStyle w:val="Heading1"/>
            <w:spacing w:after="160"/>
          </w:pPr>
        </w:pPrChange>
      </w:pPr>
      <w:r w:rsidRPr="00815F3C">
        <w:t>RELATED WORK</w:t>
      </w:r>
    </w:p>
    <w:p w14:paraId="1E725E3F" w14:textId="37968C86" w:rsidR="00815F3C" w:rsidRPr="00815F3C" w:rsidRDefault="005B70A8" w:rsidP="00815F3C">
      <w:pPr>
        <w:pStyle w:val="Heading2"/>
        <w:spacing w:after="160"/>
      </w:pPr>
      <w:r>
        <w:t>On the k</w:t>
      </w:r>
      <w:r w:rsidR="00815F3C">
        <w:t>nowledge representation and management</w:t>
      </w:r>
      <w:ins w:id="517" w:author="Gerald Rocher" w:date="2015-03-27T16:42:00Z">
        <w:r w:rsidR="00CD3E71">
          <w:t xml:space="preserve"> using </w:t>
        </w:r>
      </w:ins>
      <w:ins w:id="518" w:author="Gerald Rocher" w:date="2015-03-27T16:43:00Z">
        <w:r w:rsidR="00CD3E71">
          <w:t xml:space="preserve">the semantic web </w:t>
        </w:r>
      </w:ins>
      <w:ins w:id="519" w:author="Gerald Rocher" w:date="2015-04-01T10:52:00Z">
        <w:r w:rsidR="00BD16F5">
          <w:t xml:space="preserve">standards </w:t>
        </w:r>
      </w:ins>
      <w:ins w:id="520" w:author="Gerald Rocher" w:date="2015-03-27T16:43:00Z">
        <w:r w:rsidR="00CD3E71">
          <w:t>technologies</w:t>
        </w:r>
      </w:ins>
    </w:p>
    <w:p w14:paraId="249649C4" w14:textId="1C3CB226" w:rsidR="00A05FEB" w:rsidRPr="00CB7BB0" w:rsidRDefault="00515428" w:rsidP="00815F3C">
      <w:pPr>
        <w:rPr>
          <w:rFonts w:ascii="Times New Roman" w:hAnsi="Times New Roman" w:cs="Times New Roman"/>
        </w:rPr>
      </w:pPr>
      <w:ins w:id="521" w:author="Gerald Rocher" w:date="2015-03-29T14:21:00Z">
        <w:r w:rsidRPr="00CB7BB0">
          <w:rPr>
            <w:rFonts w:ascii="Times New Roman" w:hAnsi="Times New Roman" w:cs="Times New Roman"/>
            <w:color w:val="000000"/>
            <w:rPrChange w:id="522" w:author="Gerald Rocher" w:date="2015-04-01T09:18:00Z">
              <w:rPr>
                <w:rFonts w:ascii="Times New Roman" w:hAnsi="Times New Roman" w:cs="Times New Roman"/>
                <w:color w:val="000000"/>
                <w:sz w:val="20"/>
                <w:szCs w:val="20"/>
              </w:rPr>
            </w:rPrChange>
          </w:rPr>
          <w:t>Within the dynamic self-adaptation loop, t</w:t>
        </w:r>
      </w:ins>
      <w:del w:id="523" w:author="Gerald Rocher" w:date="2015-03-29T14:21:00Z">
        <w:r w:rsidR="00815F3C" w:rsidRPr="00CB7BB0" w:rsidDel="00515428">
          <w:rPr>
            <w:rFonts w:ascii="Times New Roman" w:hAnsi="Times New Roman" w:cs="Times New Roman"/>
            <w:color w:val="000000"/>
            <w:rPrChange w:id="524" w:author="Gerald Rocher" w:date="2015-04-01T09:18:00Z">
              <w:rPr>
                <w:rFonts w:ascii="Times New Roman" w:hAnsi="Times New Roman" w:cs="Times New Roman"/>
                <w:color w:val="000000"/>
                <w:sz w:val="20"/>
                <w:szCs w:val="20"/>
              </w:rPr>
            </w:rPrChange>
          </w:rPr>
          <w:delText>As we have seen, t</w:delText>
        </w:r>
      </w:del>
      <w:r w:rsidR="00815F3C" w:rsidRPr="00CB7BB0">
        <w:rPr>
          <w:rFonts w:ascii="Times New Roman" w:hAnsi="Times New Roman" w:cs="Times New Roman"/>
          <w:color w:val="000000"/>
          <w:rPrChange w:id="525" w:author="Gerald Rocher" w:date="2015-04-01T09:18:00Z">
            <w:rPr>
              <w:rFonts w:ascii="Times New Roman" w:hAnsi="Times New Roman" w:cs="Times New Roman"/>
              <w:color w:val="000000"/>
              <w:sz w:val="20"/>
              <w:szCs w:val="20"/>
            </w:rPr>
          </w:rPrChange>
        </w:rPr>
        <w:t xml:space="preserve">he service selection mechanism must be able to </w:t>
      </w:r>
      <w:r w:rsidR="00815F3C" w:rsidRPr="00CB7BB0">
        <w:rPr>
          <w:rFonts w:ascii="Times New Roman" w:hAnsi="Times New Roman" w:cs="Times New Roman"/>
          <w:i/>
          <w:color w:val="000000"/>
          <w:rPrChange w:id="526" w:author="Gerald Rocher" w:date="2015-04-01T09:18:00Z">
            <w:rPr>
              <w:rFonts w:ascii="Times New Roman" w:hAnsi="Times New Roman" w:cs="Times New Roman"/>
              <w:color w:val="000000"/>
              <w:sz w:val="20"/>
              <w:szCs w:val="20"/>
            </w:rPr>
          </w:rPrChange>
        </w:rPr>
        <w:t>interpret</w:t>
      </w:r>
      <w:ins w:id="527" w:author="Gerald Rocher" w:date="2015-04-01T10:57:00Z">
        <w:r w:rsidR="000C2D66">
          <w:rPr>
            <w:rFonts w:ascii="Times New Roman" w:hAnsi="Times New Roman" w:cs="Times New Roman"/>
            <w:color w:val="000000"/>
          </w:rPr>
          <w:t xml:space="preserve">, on the one hand, </w:t>
        </w:r>
      </w:ins>
      <w:del w:id="528" w:author="Gerald Rocher" w:date="2015-04-01T10:57:00Z">
        <w:r w:rsidR="00815F3C" w:rsidRPr="00CB7BB0" w:rsidDel="000C2D66">
          <w:rPr>
            <w:rFonts w:ascii="Times New Roman" w:hAnsi="Times New Roman" w:cs="Times New Roman"/>
            <w:color w:val="000000"/>
            <w:rPrChange w:id="529" w:author="Gerald Rocher" w:date="2015-04-01T09:18:00Z">
              <w:rPr>
                <w:rFonts w:ascii="Times New Roman" w:hAnsi="Times New Roman" w:cs="Times New Roman"/>
                <w:color w:val="000000"/>
                <w:sz w:val="20"/>
                <w:szCs w:val="20"/>
              </w:rPr>
            </w:rPrChange>
          </w:rPr>
          <w:delText xml:space="preserve"> </w:delText>
        </w:r>
      </w:del>
      <w:r w:rsidR="00815F3C" w:rsidRPr="00CB7BB0">
        <w:rPr>
          <w:rFonts w:ascii="Times New Roman" w:hAnsi="Times New Roman" w:cs="Times New Roman"/>
          <w:color w:val="000000"/>
          <w:rPrChange w:id="530" w:author="Gerald Rocher" w:date="2015-04-01T09:18:00Z">
            <w:rPr>
              <w:rFonts w:ascii="Times New Roman" w:hAnsi="Times New Roman" w:cs="Times New Roman"/>
              <w:color w:val="000000"/>
              <w:sz w:val="20"/>
              <w:szCs w:val="20"/>
            </w:rPr>
          </w:rPrChange>
        </w:rPr>
        <w:t xml:space="preserve">the functionalities offered by the </w:t>
      </w:r>
      <w:ins w:id="531" w:author="Gerald Rocher" w:date="2015-04-01T10:54:00Z">
        <w:r w:rsidR="00BD16F5">
          <w:rPr>
            <w:rFonts w:ascii="Times New Roman" w:hAnsi="Times New Roman" w:cs="Times New Roman"/>
            <w:color w:val="000000"/>
          </w:rPr>
          <w:t xml:space="preserve">devices and the </w:t>
        </w:r>
      </w:ins>
      <w:r w:rsidR="00815F3C" w:rsidRPr="00CB7BB0">
        <w:rPr>
          <w:rFonts w:ascii="Times New Roman" w:hAnsi="Times New Roman" w:cs="Times New Roman"/>
          <w:color w:val="000000"/>
          <w:rPrChange w:id="532" w:author="Gerald Rocher" w:date="2015-04-01T09:18:00Z">
            <w:rPr>
              <w:rFonts w:ascii="Times New Roman" w:hAnsi="Times New Roman" w:cs="Times New Roman"/>
              <w:color w:val="000000"/>
              <w:sz w:val="20"/>
              <w:szCs w:val="20"/>
            </w:rPr>
          </w:rPrChange>
        </w:rPr>
        <w:t xml:space="preserve">services </w:t>
      </w:r>
      <w:del w:id="533" w:author="Gerald Rocher" w:date="2015-03-29T14:23:00Z">
        <w:r w:rsidR="00815F3C" w:rsidRPr="00CB7BB0" w:rsidDel="00515428">
          <w:rPr>
            <w:rFonts w:ascii="Times New Roman" w:hAnsi="Times New Roman" w:cs="Times New Roman"/>
            <w:color w:val="000000"/>
            <w:rPrChange w:id="534" w:author="Gerald Rocher" w:date="2015-04-01T09:18:00Z">
              <w:rPr>
                <w:rFonts w:ascii="Times New Roman" w:hAnsi="Times New Roman" w:cs="Times New Roman"/>
                <w:color w:val="000000"/>
                <w:sz w:val="20"/>
                <w:szCs w:val="20"/>
              </w:rPr>
            </w:rPrChange>
          </w:rPr>
          <w:delText>and have a</w:delText>
        </w:r>
      </w:del>
      <w:del w:id="535" w:author="Gerald Rocher" w:date="2015-03-27T16:44:00Z">
        <w:r w:rsidR="00815F3C" w:rsidRPr="00CB7BB0" w:rsidDel="00CD3E71">
          <w:rPr>
            <w:rFonts w:ascii="Times New Roman" w:hAnsi="Times New Roman" w:cs="Times New Roman"/>
            <w:color w:val="000000"/>
            <w:rPrChange w:id="536" w:author="Gerald Rocher" w:date="2015-04-01T09:18:00Z">
              <w:rPr>
                <w:rFonts w:ascii="Times New Roman" w:hAnsi="Times New Roman" w:cs="Times New Roman"/>
                <w:color w:val="000000"/>
                <w:sz w:val="20"/>
                <w:szCs w:val="20"/>
              </w:rPr>
            </w:rPrChange>
          </w:rPr>
          <w:delText xml:space="preserve"> </w:delText>
        </w:r>
      </w:del>
      <w:del w:id="537" w:author="Gerald Rocher" w:date="2015-03-29T14:23:00Z">
        <w:r w:rsidR="00815F3C" w:rsidRPr="00CB7BB0" w:rsidDel="00515428">
          <w:rPr>
            <w:rFonts w:ascii="Times New Roman" w:hAnsi="Times New Roman" w:cs="Times New Roman"/>
            <w:color w:val="000000"/>
            <w:rPrChange w:id="538" w:author="Gerald Rocher" w:date="2015-04-01T09:18:00Z">
              <w:rPr>
                <w:rFonts w:ascii="Times New Roman" w:hAnsi="Times New Roman" w:cs="Times New Roman"/>
                <w:color w:val="000000"/>
                <w:sz w:val="20"/>
                <w:szCs w:val="20"/>
              </w:rPr>
            </w:rPrChange>
          </w:rPr>
          <w:delText xml:space="preserve">representation </w:delText>
        </w:r>
      </w:del>
      <w:del w:id="539" w:author="Gerald Rocher" w:date="2015-03-27T16:21:00Z">
        <w:r w:rsidR="00815F3C" w:rsidRPr="00CB7BB0" w:rsidDel="00D053F5">
          <w:rPr>
            <w:rFonts w:ascii="Times New Roman" w:hAnsi="Times New Roman" w:cs="Times New Roman"/>
            <w:color w:val="000000"/>
            <w:rPrChange w:id="540" w:author="Gerald Rocher" w:date="2015-04-01T09:18:00Z">
              <w:rPr>
                <w:rFonts w:ascii="Times New Roman" w:hAnsi="Times New Roman" w:cs="Times New Roman"/>
                <w:color w:val="000000"/>
                <w:sz w:val="20"/>
                <w:szCs w:val="20"/>
              </w:rPr>
            </w:rPrChange>
          </w:rPr>
          <w:delText xml:space="preserve">of the knowledge </w:delText>
        </w:r>
      </w:del>
      <w:del w:id="541" w:author="Gerald Rocher" w:date="2015-03-29T14:23:00Z">
        <w:r w:rsidR="00815F3C" w:rsidRPr="00CB7BB0" w:rsidDel="00515428">
          <w:rPr>
            <w:rFonts w:ascii="Times New Roman" w:hAnsi="Times New Roman" w:cs="Times New Roman"/>
            <w:color w:val="000000"/>
            <w:rPrChange w:id="542" w:author="Gerald Rocher" w:date="2015-04-01T09:18:00Z">
              <w:rPr>
                <w:rFonts w:ascii="Times New Roman" w:hAnsi="Times New Roman" w:cs="Times New Roman"/>
                <w:color w:val="000000"/>
                <w:sz w:val="20"/>
                <w:szCs w:val="20"/>
              </w:rPr>
            </w:rPrChange>
          </w:rPr>
          <w:delText xml:space="preserve">about </w:delText>
        </w:r>
      </w:del>
      <w:ins w:id="543" w:author="Gerald Rocher" w:date="2015-03-29T14:23:00Z">
        <w:r w:rsidRPr="00CB7BB0">
          <w:rPr>
            <w:rFonts w:ascii="Times New Roman" w:hAnsi="Times New Roman" w:cs="Times New Roman"/>
            <w:color w:val="000000"/>
            <w:rPrChange w:id="544" w:author="Gerald Rocher" w:date="2015-04-01T09:18:00Z">
              <w:rPr>
                <w:rFonts w:ascii="Times New Roman" w:hAnsi="Times New Roman" w:cs="Times New Roman"/>
                <w:color w:val="000000"/>
                <w:sz w:val="20"/>
                <w:szCs w:val="20"/>
              </w:rPr>
            </w:rPrChange>
          </w:rPr>
          <w:t>and</w:t>
        </w:r>
      </w:ins>
      <w:ins w:id="545" w:author="Gerald Rocher" w:date="2015-04-01T10:53:00Z">
        <w:r w:rsidR="00BD16F5">
          <w:rPr>
            <w:rFonts w:ascii="Times New Roman" w:hAnsi="Times New Roman" w:cs="Times New Roman"/>
            <w:color w:val="000000"/>
          </w:rPr>
          <w:t>,</w:t>
        </w:r>
      </w:ins>
      <w:ins w:id="546" w:author="Gerald Rocher" w:date="2015-03-29T14:23:00Z">
        <w:r w:rsidRPr="00CB7BB0">
          <w:rPr>
            <w:rFonts w:ascii="Times New Roman" w:hAnsi="Times New Roman" w:cs="Times New Roman"/>
            <w:color w:val="000000"/>
            <w:rPrChange w:id="547" w:author="Gerald Rocher" w:date="2015-04-01T09:18:00Z">
              <w:rPr>
                <w:rFonts w:ascii="Times New Roman" w:hAnsi="Times New Roman" w:cs="Times New Roman"/>
                <w:color w:val="000000"/>
                <w:sz w:val="20"/>
                <w:szCs w:val="20"/>
              </w:rPr>
            </w:rPrChange>
          </w:rPr>
          <w:t xml:space="preserve"> </w:t>
        </w:r>
      </w:ins>
      <w:ins w:id="548" w:author="Gerald Rocher" w:date="2015-04-01T10:57:00Z">
        <w:r w:rsidR="000C2D66">
          <w:rPr>
            <w:rFonts w:ascii="Times New Roman" w:hAnsi="Times New Roman" w:cs="Times New Roman"/>
            <w:color w:val="000000"/>
          </w:rPr>
          <w:t xml:space="preserve">on the other hand, </w:t>
        </w:r>
      </w:ins>
      <w:r w:rsidR="00815F3C" w:rsidRPr="00CB7BB0">
        <w:rPr>
          <w:rFonts w:ascii="Times New Roman" w:hAnsi="Times New Roman" w:cs="Times New Roman"/>
          <w:color w:val="000000"/>
          <w:rPrChange w:id="549" w:author="Gerald Rocher" w:date="2015-04-01T09:18:00Z">
            <w:rPr>
              <w:rFonts w:ascii="Times New Roman" w:hAnsi="Times New Roman" w:cs="Times New Roman"/>
              <w:color w:val="000000"/>
              <w:sz w:val="20"/>
              <w:szCs w:val="20"/>
            </w:rPr>
          </w:rPrChange>
        </w:rPr>
        <w:t xml:space="preserve">the context from which it is able to </w:t>
      </w:r>
      <w:r w:rsidR="00815F3C" w:rsidRPr="00CB7BB0">
        <w:rPr>
          <w:rFonts w:ascii="Times New Roman" w:hAnsi="Times New Roman" w:cs="Times New Roman"/>
          <w:i/>
          <w:color w:val="000000"/>
          <w:rPrChange w:id="550" w:author="Gerald Rocher" w:date="2015-04-01T09:18:00Z">
            <w:rPr>
              <w:rFonts w:ascii="Times New Roman" w:hAnsi="Times New Roman" w:cs="Times New Roman"/>
              <w:color w:val="000000"/>
              <w:sz w:val="20"/>
              <w:szCs w:val="20"/>
            </w:rPr>
          </w:rPrChange>
        </w:rPr>
        <w:t>reason</w:t>
      </w:r>
      <w:r w:rsidR="00815F3C" w:rsidRPr="00CB7BB0">
        <w:rPr>
          <w:rFonts w:ascii="Times New Roman" w:hAnsi="Times New Roman" w:cs="Times New Roman"/>
          <w:color w:val="000000"/>
          <w:rPrChange w:id="551" w:author="Gerald Rocher" w:date="2015-04-01T09:18:00Z">
            <w:rPr>
              <w:rFonts w:ascii="Times New Roman" w:hAnsi="Times New Roman" w:cs="Times New Roman"/>
              <w:color w:val="000000"/>
              <w:sz w:val="20"/>
              <w:szCs w:val="20"/>
            </w:rPr>
          </w:rPrChange>
        </w:rPr>
        <w:t xml:space="preserve"> about their availability over the time</w:t>
      </w:r>
      <w:ins w:id="552" w:author="Gerald Rocher" w:date="2015-03-29T14:25:00Z">
        <w:r w:rsidRPr="00CB7BB0">
          <w:rPr>
            <w:rFonts w:ascii="Times New Roman" w:hAnsi="Times New Roman" w:cs="Times New Roman"/>
            <w:color w:val="000000"/>
            <w:rPrChange w:id="553" w:author="Gerald Rocher" w:date="2015-04-01T09:18:00Z">
              <w:rPr>
                <w:rFonts w:ascii="Times New Roman" w:hAnsi="Times New Roman" w:cs="Times New Roman"/>
                <w:color w:val="000000"/>
                <w:sz w:val="20"/>
                <w:szCs w:val="20"/>
              </w:rPr>
            </w:rPrChange>
          </w:rPr>
          <w:t xml:space="preserve">, </w:t>
        </w:r>
      </w:ins>
      <w:del w:id="554" w:author="Gerald Rocher" w:date="2015-03-29T14:25:00Z">
        <w:r w:rsidR="00815F3C" w:rsidRPr="00CB7BB0" w:rsidDel="00515428">
          <w:rPr>
            <w:rFonts w:ascii="Times New Roman" w:hAnsi="Times New Roman" w:cs="Times New Roman"/>
            <w:color w:val="000000"/>
            <w:rPrChange w:id="555" w:author="Gerald Rocher" w:date="2015-04-01T09:18:00Z">
              <w:rPr>
                <w:rFonts w:ascii="Times New Roman" w:hAnsi="Times New Roman" w:cs="Times New Roman"/>
                <w:color w:val="000000"/>
                <w:sz w:val="20"/>
                <w:szCs w:val="20"/>
              </w:rPr>
            </w:rPrChange>
          </w:rPr>
          <w:delText xml:space="preserve"> and </w:delText>
        </w:r>
      </w:del>
      <w:r w:rsidR="00815F3C" w:rsidRPr="00CB7BB0">
        <w:rPr>
          <w:rFonts w:ascii="Times New Roman" w:hAnsi="Times New Roman" w:cs="Times New Roman"/>
          <w:color w:val="000000"/>
          <w:rPrChange w:id="556" w:author="Gerald Rocher" w:date="2015-04-01T09:18:00Z">
            <w:rPr>
              <w:rFonts w:ascii="Times New Roman" w:hAnsi="Times New Roman" w:cs="Times New Roman"/>
              <w:color w:val="000000"/>
              <w:sz w:val="20"/>
              <w:szCs w:val="20"/>
            </w:rPr>
          </w:rPrChange>
        </w:rPr>
        <w:t>the space</w:t>
      </w:r>
      <w:ins w:id="557" w:author="Gerald Rocher" w:date="2015-03-29T14:25:00Z">
        <w:r w:rsidRPr="00CB7BB0">
          <w:rPr>
            <w:rFonts w:ascii="Times New Roman" w:hAnsi="Times New Roman" w:cs="Times New Roman"/>
            <w:color w:val="000000"/>
            <w:rPrChange w:id="558" w:author="Gerald Rocher" w:date="2015-04-01T09:18:00Z">
              <w:rPr>
                <w:rFonts w:ascii="Times New Roman" w:hAnsi="Times New Roman" w:cs="Times New Roman"/>
                <w:color w:val="000000"/>
                <w:sz w:val="20"/>
                <w:szCs w:val="20"/>
              </w:rPr>
            </w:rPrChange>
          </w:rPr>
          <w:t xml:space="preserve"> </w:t>
        </w:r>
      </w:ins>
      <w:ins w:id="559" w:author="Gerald Rocher" w:date="2015-03-29T14:32:00Z">
        <w:r w:rsidR="00533D91" w:rsidRPr="00CB7BB0">
          <w:rPr>
            <w:rFonts w:ascii="Times New Roman" w:hAnsi="Times New Roman" w:cs="Times New Roman"/>
            <w:color w:val="000000"/>
            <w:rPrChange w:id="560" w:author="Gerald Rocher" w:date="2015-04-01T09:18:00Z">
              <w:rPr>
                <w:rFonts w:ascii="Times New Roman" w:hAnsi="Times New Roman" w:cs="Times New Roman"/>
                <w:color w:val="000000"/>
                <w:sz w:val="20"/>
                <w:szCs w:val="20"/>
              </w:rPr>
            </w:rPrChange>
          </w:rPr>
          <w:t xml:space="preserve">or any other relevant dimension in the context of </w:t>
        </w:r>
      </w:ins>
      <w:ins w:id="561" w:author="Gerald Rocher" w:date="2015-04-01T10:55:00Z">
        <w:r w:rsidR="00BD16F5">
          <w:rPr>
            <w:rFonts w:ascii="Times New Roman" w:hAnsi="Times New Roman" w:cs="Times New Roman"/>
            <w:color w:val="000000"/>
          </w:rPr>
          <w:t xml:space="preserve">physical </w:t>
        </w:r>
      </w:ins>
      <w:ins w:id="562" w:author="Gerald Rocher" w:date="2015-03-29T14:32:00Z">
        <w:r w:rsidR="00BD16F5">
          <w:rPr>
            <w:rFonts w:ascii="Times New Roman" w:hAnsi="Times New Roman" w:cs="Times New Roman"/>
            <w:color w:val="000000"/>
          </w:rPr>
          <w:t xml:space="preserve">objects and </w:t>
        </w:r>
        <w:r w:rsidR="00533D91" w:rsidRPr="00CB7BB0">
          <w:rPr>
            <w:rFonts w:ascii="Times New Roman" w:hAnsi="Times New Roman" w:cs="Times New Roman"/>
            <w:color w:val="000000"/>
            <w:rPrChange w:id="563" w:author="Gerald Rocher" w:date="2015-04-01T09:18:00Z">
              <w:rPr>
                <w:rFonts w:ascii="Times New Roman" w:hAnsi="Times New Roman" w:cs="Times New Roman"/>
                <w:color w:val="000000"/>
                <w:sz w:val="20"/>
                <w:szCs w:val="20"/>
              </w:rPr>
            </w:rPrChange>
          </w:rPr>
          <w:t>devices (temperature, quality of service, consumption, etc…)</w:t>
        </w:r>
      </w:ins>
      <w:r w:rsidR="00815F3C" w:rsidRPr="00CB7BB0">
        <w:rPr>
          <w:rFonts w:ascii="Times New Roman" w:hAnsi="Times New Roman" w:cs="Times New Roman"/>
          <w:color w:val="000000"/>
          <w:rPrChange w:id="564" w:author="Gerald Rocher" w:date="2015-04-01T09:18:00Z">
            <w:rPr>
              <w:rFonts w:ascii="Times New Roman" w:hAnsi="Times New Roman" w:cs="Times New Roman"/>
              <w:color w:val="000000"/>
              <w:sz w:val="20"/>
              <w:szCs w:val="20"/>
            </w:rPr>
          </w:rPrChange>
        </w:rPr>
        <w:t xml:space="preserve">. In this context, proven semantic web technologies </w:t>
      </w:r>
      <w:del w:id="565" w:author="Gerald Rocher" w:date="2015-03-27T16:22:00Z">
        <w:r w:rsidR="00815F3C" w:rsidRPr="00CB7BB0" w:rsidDel="00D053F5">
          <w:rPr>
            <w:rFonts w:ascii="Times New Roman" w:hAnsi="Times New Roman" w:cs="Times New Roman"/>
            <w:color w:val="000000"/>
            <w:rPrChange w:id="566" w:author="Gerald Rocher" w:date="2015-04-01T09:18:00Z">
              <w:rPr>
                <w:rFonts w:ascii="Times New Roman" w:hAnsi="Times New Roman" w:cs="Times New Roman"/>
                <w:color w:val="000000"/>
                <w:sz w:val="20"/>
                <w:szCs w:val="20"/>
              </w:rPr>
            </w:rPrChange>
          </w:rPr>
          <w:delText xml:space="preserve">utilization </w:delText>
        </w:r>
      </w:del>
      <w:ins w:id="567" w:author="Gerald Rocher" w:date="2015-03-27T16:22:00Z">
        <w:r w:rsidR="000C2D66">
          <w:rPr>
            <w:rFonts w:ascii="Times New Roman" w:hAnsi="Times New Roman" w:cs="Times New Roman"/>
            <w:color w:val="000000"/>
          </w:rPr>
          <w:t>are</w:t>
        </w:r>
      </w:ins>
      <w:del w:id="568" w:author="Gerald Rocher" w:date="2015-03-29T14:24:00Z">
        <w:r w:rsidR="00815F3C" w:rsidRPr="00CB7BB0" w:rsidDel="00515428">
          <w:rPr>
            <w:rFonts w:ascii="Times New Roman" w:hAnsi="Times New Roman" w:cs="Times New Roman"/>
            <w:color w:val="000000"/>
            <w:rPrChange w:id="569" w:author="Gerald Rocher" w:date="2015-04-01T09:18:00Z">
              <w:rPr>
                <w:rFonts w:ascii="Times New Roman" w:hAnsi="Times New Roman" w:cs="Times New Roman"/>
                <w:color w:val="000000"/>
                <w:sz w:val="20"/>
                <w:szCs w:val="20"/>
              </w:rPr>
            </w:rPrChange>
          </w:rPr>
          <w:delText>is</w:delText>
        </w:r>
      </w:del>
      <w:r w:rsidR="00815F3C" w:rsidRPr="00CB7BB0">
        <w:rPr>
          <w:rFonts w:ascii="Times New Roman" w:hAnsi="Times New Roman" w:cs="Times New Roman"/>
          <w:color w:val="000000"/>
          <w:rPrChange w:id="570" w:author="Gerald Rocher" w:date="2015-04-01T09:18:00Z">
            <w:rPr>
              <w:rFonts w:ascii="Times New Roman" w:hAnsi="Times New Roman" w:cs="Times New Roman"/>
              <w:color w:val="000000"/>
              <w:sz w:val="20"/>
              <w:szCs w:val="20"/>
            </w:rPr>
          </w:rPrChange>
        </w:rPr>
        <w:t xml:space="preserve"> well appropriate</w:t>
      </w:r>
      <w:ins w:id="571" w:author="Gerald Rocher" w:date="2015-04-01T10:55:00Z">
        <w:r w:rsidR="00BD16F5">
          <w:rPr>
            <w:rFonts w:ascii="Times New Roman" w:hAnsi="Times New Roman" w:cs="Times New Roman"/>
            <w:color w:val="000000"/>
          </w:rPr>
          <w:t>d</w:t>
        </w:r>
      </w:ins>
      <w:ins w:id="572" w:author="Gerald Rocher" w:date="2015-03-29T14:23:00Z">
        <w:r w:rsidRPr="00CB7BB0">
          <w:rPr>
            <w:rFonts w:ascii="Times New Roman" w:hAnsi="Times New Roman" w:cs="Times New Roman"/>
            <w:color w:val="000000"/>
            <w:rPrChange w:id="573" w:author="Gerald Rocher" w:date="2015-04-01T09:18:00Z">
              <w:rPr>
                <w:rFonts w:ascii="Times New Roman" w:hAnsi="Times New Roman" w:cs="Times New Roman"/>
                <w:color w:val="000000"/>
                <w:sz w:val="20"/>
                <w:szCs w:val="20"/>
              </w:rPr>
            </w:rPrChange>
          </w:rPr>
          <w:t xml:space="preserve"> </w:t>
        </w:r>
      </w:ins>
      <w:ins w:id="574" w:author="Gerald Rocher" w:date="2015-03-29T14:24:00Z">
        <w:r w:rsidRPr="00CB7BB0">
          <w:rPr>
            <w:rFonts w:ascii="Times New Roman" w:hAnsi="Times New Roman" w:cs="Times New Roman"/>
            <w:color w:val="000000"/>
            <w:rPrChange w:id="575" w:author="Gerald Rocher" w:date="2015-04-01T09:18:00Z">
              <w:rPr>
                <w:rFonts w:ascii="Times New Roman" w:hAnsi="Times New Roman" w:cs="Times New Roman"/>
                <w:color w:val="000000"/>
                <w:sz w:val="20"/>
                <w:szCs w:val="20"/>
              </w:rPr>
            </w:rPrChange>
          </w:rPr>
          <w:t xml:space="preserve">for </w:t>
        </w:r>
      </w:ins>
      <w:ins w:id="576" w:author="Gerald Rocher" w:date="2015-03-29T14:23:00Z">
        <w:r w:rsidRPr="00CB7BB0">
          <w:rPr>
            <w:rFonts w:ascii="Times New Roman" w:hAnsi="Times New Roman" w:cs="Times New Roman"/>
            <w:color w:val="000000"/>
            <w:rPrChange w:id="577" w:author="Gerald Rocher" w:date="2015-04-01T09:18:00Z">
              <w:rPr>
                <w:rFonts w:ascii="Times New Roman" w:hAnsi="Times New Roman" w:cs="Times New Roman"/>
                <w:color w:val="000000"/>
                <w:sz w:val="20"/>
                <w:szCs w:val="20"/>
              </w:rPr>
            </w:rPrChange>
          </w:rPr>
          <w:t>representing the knowledge</w:t>
        </w:r>
      </w:ins>
      <w:ins w:id="578" w:author="Gerald Rocher" w:date="2015-03-29T14:26:00Z">
        <w:r w:rsidR="009B37EE" w:rsidRPr="00CB7BB0">
          <w:rPr>
            <w:rFonts w:ascii="Times New Roman" w:hAnsi="Times New Roman" w:cs="Times New Roman"/>
            <w:color w:val="000000"/>
            <w:rPrChange w:id="579" w:author="Gerald Rocher" w:date="2015-04-01T09:18:00Z">
              <w:rPr>
                <w:rFonts w:ascii="Times New Roman" w:hAnsi="Times New Roman" w:cs="Times New Roman"/>
                <w:color w:val="000000"/>
                <w:sz w:val="20"/>
                <w:szCs w:val="20"/>
              </w:rPr>
            </w:rPrChange>
          </w:rPr>
          <w:t xml:space="preserve"> : </w:t>
        </w:r>
      </w:ins>
      <w:del w:id="580" w:author="Gerald Rocher" w:date="2015-03-29T14:26:00Z">
        <w:r w:rsidR="00815F3C" w:rsidRPr="00CB7BB0" w:rsidDel="009B37EE">
          <w:rPr>
            <w:rFonts w:ascii="Times New Roman" w:hAnsi="Times New Roman" w:cs="Times New Roman"/>
            <w:color w:val="000000"/>
            <w:rPrChange w:id="581" w:author="Gerald Rocher" w:date="2015-04-01T09:18:00Z">
              <w:rPr>
                <w:rFonts w:ascii="Times New Roman" w:hAnsi="Times New Roman" w:cs="Times New Roman"/>
                <w:color w:val="000000"/>
                <w:sz w:val="20"/>
                <w:szCs w:val="20"/>
              </w:rPr>
            </w:rPrChange>
          </w:rPr>
          <w:delText xml:space="preserve">. Indeed, </w:delText>
        </w:r>
      </w:del>
      <w:r w:rsidR="00815F3C" w:rsidRPr="00CB7BB0">
        <w:rPr>
          <w:rFonts w:ascii="Times New Roman" w:hAnsi="Times New Roman" w:cs="Times New Roman"/>
          <w:color w:val="000000"/>
          <w:rPrChange w:id="582" w:author="Gerald Rocher" w:date="2015-04-01T09:18:00Z">
            <w:rPr>
              <w:rFonts w:ascii="Times New Roman" w:hAnsi="Times New Roman" w:cs="Times New Roman"/>
              <w:color w:val="000000"/>
              <w:sz w:val="20"/>
              <w:szCs w:val="20"/>
            </w:rPr>
          </w:rPrChange>
        </w:rPr>
        <w:t xml:space="preserve">RDF/RDFS (Resource Description Framework/Schema) </w:t>
      </w:r>
      <w:r w:rsidR="00815F3C" w:rsidRPr="00CB7BB0">
        <w:rPr>
          <w:rFonts w:ascii="Times New Roman" w:hAnsi="Times New Roman" w:cs="Times New Roman"/>
          <w:color w:val="0000FF"/>
          <w:rPrChange w:id="583" w:author="Gerald Rocher" w:date="2015-04-01T09:18:00Z">
            <w:rPr>
              <w:rFonts w:ascii="Times New Roman" w:hAnsi="Times New Roman" w:cs="Times New Roman"/>
              <w:color w:val="0000FF"/>
              <w:sz w:val="20"/>
              <w:szCs w:val="20"/>
            </w:rPr>
          </w:rPrChange>
        </w:rPr>
        <w:fldChar w:fldCharType="begin"/>
      </w:r>
      <w:r w:rsidR="00815F3C" w:rsidRPr="00CB7BB0">
        <w:rPr>
          <w:rFonts w:ascii="Times New Roman" w:hAnsi="Times New Roman" w:cs="Times New Roman"/>
          <w:color w:val="0000FF"/>
          <w:rPrChange w:id="584" w:author="Gerald Rocher" w:date="2015-04-01T09:18:00Z">
            <w:rPr>
              <w:rFonts w:ascii="Times New Roman" w:hAnsi="Times New Roman" w:cs="Times New Roman"/>
              <w:color w:val="0000FF"/>
              <w:sz w:val="20"/>
              <w:szCs w:val="20"/>
            </w:rPr>
          </w:rPrChange>
        </w:rPr>
        <w:instrText xml:space="preserve"> REF _Ref412837326 \w \h  \* MERGEFORMAT </w:instrText>
      </w:r>
      <w:r w:rsidR="00815F3C" w:rsidRPr="00CB7BB0">
        <w:rPr>
          <w:rFonts w:ascii="Times New Roman" w:hAnsi="Times New Roman" w:cs="Times New Roman"/>
          <w:color w:val="0000FF"/>
          <w:rPrChange w:id="585" w:author="Gerald Rocher" w:date="2015-04-01T09:18:00Z">
            <w:rPr>
              <w:rFonts w:ascii="Times New Roman" w:hAnsi="Times New Roman" w:cs="Times New Roman"/>
              <w:color w:val="0000FF"/>
            </w:rPr>
          </w:rPrChange>
        </w:rPr>
      </w:r>
      <w:r w:rsidR="00815F3C" w:rsidRPr="00CB7BB0">
        <w:rPr>
          <w:rFonts w:ascii="Times New Roman" w:hAnsi="Times New Roman" w:cs="Times New Roman"/>
          <w:color w:val="0000FF"/>
          <w:rPrChange w:id="586" w:author="Gerald Rocher" w:date="2015-04-01T09:18:00Z">
            <w:rPr>
              <w:rFonts w:ascii="Times New Roman" w:hAnsi="Times New Roman" w:cs="Times New Roman"/>
              <w:color w:val="0000FF"/>
              <w:sz w:val="20"/>
              <w:szCs w:val="20"/>
            </w:rPr>
          </w:rPrChange>
        </w:rPr>
        <w:fldChar w:fldCharType="separate"/>
      </w:r>
      <w:r w:rsidR="00815F3C" w:rsidRPr="00CB7BB0">
        <w:rPr>
          <w:rFonts w:ascii="Times New Roman" w:hAnsi="Times New Roman" w:cs="Times New Roman"/>
          <w:color w:val="0000FF"/>
          <w:rPrChange w:id="587" w:author="Gerald Rocher" w:date="2015-04-01T09:18:00Z">
            <w:rPr>
              <w:rFonts w:ascii="Times New Roman" w:hAnsi="Times New Roman" w:cs="Times New Roman"/>
              <w:color w:val="0000FF"/>
              <w:sz w:val="20"/>
              <w:szCs w:val="20"/>
            </w:rPr>
          </w:rPrChange>
        </w:rPr>
        <w:t>[6]</w:t>
      </w:r>
      <w:r w:rsidR="00815F3C" w:rsidRPr="00CB7BB0">
        <w:rPr>
          <w:rFonts w:ascii="Times New Roman" w:hAnsi="Times New Roman" w:cs="Times New Roman"/>
          <w:color w:val="0000FF"/>
          <w:rPrChange w:id="588" w:author="Gerald Rocher" w:date="2015-04-01T09:18:00Z">
            <w:rPr>
              <w:rFonts w:ascii="Times New Roman" w:hAnsi="Times New Roman" w:cs="Times New Roman"/>
              <w:color w:val="0000FF"/>
              <w:sz w:val="20"/>
              <w:szCs w:val="20"/>
            </w:rPr>
          </w:rPrChange>
        </w:rPr>
        <w:fldChar w:fldCharType="end"/>
      </w:r>
      <w:r w:rsidR="00815F3C" w:rsidRPr="00CB7BB0">
        <w:rPr>
          <w:rFonts w:ascii="Times New Roman" w:hAnsi="Times New Roman" w:cs="Times New Roman"/>
          <w:color w:val="0000FF"/>
          <w:rPrChange w:id="589" w:author="Gerald Rocher" w:date="2015-04-01T09:18:00Z">
            <w:rPr>
              <w:rFonts w:ascii="Times New Roman" w:hAnsi="Times New Roman" w:cs="Times New Roman"/>
              <w:color w:val="0000FF"/>
              <w:sz w:val="20"/>
              <w:szCs w:val="20"/>
            </w:rPr>
          </w:rPrChange>
        </w:rPr>
        <w:t xml:space="preserve"> </w:t>
      </w:r>
      <w:r w:rsidR="00815F3C" w:rsidRPr="00CB7BB0">
        <w:rPr>
          <w:rFonts w:ascii="Times New Roman" w:hAnsi="Times New Roman" w:cs="Times New Roman"/>
          <w:color w:val="000000" w:themeColor="text1"/>
          <w:rPrChange w:id="590" w:author="Gerald Rocher" w:date="2015-04-01T09:18:00Z">
            <w:rPr>
              <w:rFonts w:ascii="Times New Roman" w:hAnsi="Times New Roman" w:cs="Times New Roman"/>
              <w:color w:val="000000" w:themeColor="text1"/>
              <w:sz w:val="20"/>
              <w:szCs w:val="20"/>
            </w:rPr>
          </w:rPrChange>
        </w:rPr>
        <w:t>languages,</w:t>
      </w:r>
      <w:r w:rsidR="00815F3C" w:rsidRPr="00CB7BB0">
        <w:rPr>
          <w:rFonts w:ascii="Times New Roman" w:hAnsi="Times New Roman" w:cs="Times New Roman"/>
          <w:color w:val="000000"/>
          <w:rPrChange w:id="591" w:author="Gerald Rocher" w:date="2015-04-01T09:18:00Z">
            <w:rPr>
              <w:rFonts w:ascii="Times New Roman" w:hAnsi="Times New Roman" w:cs="Times New Roman"/>
              <w:color w:val="000000"/>
              <w:sz w:val="20"/>
              <w:szCs w:val="20"/>
            </w:rPr>
          </w:rPrChange>
        </w:rPr>
        <w:t xml:space="preserve"> subset of first order logic with binary predicates, OWL DL (Web Ontology Language) </w:t>
      </w:r>
      <w:r w:rsidR="00815F3C" w:rsidRPr="00CB7BB0">
        <w:rPr>
          <w:rFonts w:ascii="Times New Roman" w:hAnsi="Times New Roman" w:cs="Times New Roman"/>
          <w:color w:val="0000FF"/>
          <w:rPrChange w:id="592" w:author="Gerald Rocher" w:date="2015-04-01T09:18:00Z">
            <w:rPr>
              <w:rFonts w:ascii="Times New Roman" w:hAnsi="Times New Roman" w:cs="Times New Roman"/>
              <w:color w:val="0000FF"/>
              <w:sz w:val="20"/>
              <w:szCs w:val="20"/>
            </w:rPr>
          </w:rPrChange>
        </w:rPr>
        <w:fldChar w:fldCharType="begin"/>
      </w:r>
      <w:r w:rsidR="00815F3C" w:rsidRPr="00CB7BB0">
        <w:rPr>
          <w:rFonts w:ascii="Times New Roman" w:hAnsi="Times New Roman" w:cs="Times New Roman"/>
          <w:color w:val="0000FF"/>
          <w:rPrChange w:id="593" w:author="Gerald Rocher" w:date="2015-04-01T09:18:00Z">
            <w:rPr>
              <w:rFonts w:ascii="Times New Roman" w:hAnsi="Times New Roman" w:cs="Times New Roman"/>
              <w:color w:val="0000FF"/>
              <w:sz w:val="20"/>
              <w:szCs w:val="20"/>
            </w:rPr>
          </w:rPrChange>
        </w:rPr>
        <w:instrText xml:space="preserve"> REF _Ref412837388 \w \h  \* MERGEFORMAT </w:instrText>
      </w:r>
      <w:r w:rsidR="00815F3C" w:rsidRPr="00CB7BB0">
        <w:rPr>
          <w:rFonts w:ascii="Times New Roman" w:hAnsi="Times New Roman" w:cs="Times New Roman"/>
          <w:color w:val="0000FF"/>
          <w:rPrChange w:id="594" w:author="Gerald Rocher" w:date="2015-04-01T09:18:00Z">
            <w:rPr>
              <w:rFonts w:ascii="Times New Roman" w:hAnsi="Times New Roman" w:cs="Times New Roman"/>
              <w:color w:val="0000FF"/>
            </w:rPr>
          </w:rPrChange>
        </w:rPr>
      </w:r>
      <w:r w:rsidR="00815F3C" w:rsidRPr="00CB7BB0">
        <w:rPr>
          <w:rFonts w:ascii="Times New Roman" w:hAnsi="Times New Roman" w:cs="Times New Roman"/>
          <w:color w:val="0000FF"/>
          <w:rPrChange w:id="595" w:author="Gerald Rocher" w:date="2015-04-01T09:18:00Z">
            <w:rPr>
              <w:rFonts w:ascii="Times New Roman" w:hAnsi="Times New Roman" w:cs="Times New Roman"/>
              <w:color w:val="0000FF"/>
              <w:sz w:val="20"/>
              <w:szCs w:val="20"/>
            </w:rPr>
          </w:rPrChange>
        </w:rPr>
        <w:fldChar w:fldCharType="separate"/>
      </w:r>
      <w:r w:rsidR="00815F3C" w:rsidRPr="00CB7BB0">
        <w:rPr>
          <w:rFonts w:ascii="Times New Roman" w:hAnsi="Times New Roman" w:cs="Times New Roman"/>
          <w:color w:val="0000FF"/>
          <w:rPrChange w:id="596" w:author="Gerald Rocher" w:date="2015-04-01T09:18:00Z">
            <w:rPr>
              <w:rFonts w:ascii="Times New Roman" w:hAnsi="Times New Roman" w:cs="Times New Roman"/>
              <w:color w:val="0000FF"/>
              <w:sz w:val="20"/>
              <w:szCs w:val="20"/>
            </w:rPr>
          </w:rPrChange>
        </w:rPr>
        <w:t>[7]</w:t>
      </w:r>
      <w:r w:rsidR="00815F3C" w:rsidRPr="00CB7BB0">
        <w:rPr>
          <w:rFonts w:ascii="Times New Roman" w:hAnsi="Times New Roman" w:cs="Times New Roman"/>
          <w:color w:val="0000FF"/>
          <w:rPrChange w:id="597" w:author="Gerald Rocher" w:date="2015-04-01T09:18:00Z">
            <w:rPr>
              <w:rFonts w:ascii="Times New Roman" w:hAnsi="Times New Roman" w:cs="Times New Roman"/>
              <w:color w:val="0000FF"/>
              <w:sz w:val="20"/>
              <w:szCs w:val="20"/>
            </w:rPr>
          </w:rPrChange>
        </w:rPr>
        <w:fldChar w:fldCharType="end"/>
      </w:r>
      <w:r w:rsidR="00815F3C" w:rsidRPr="00CB7BB0">
        <w:rPr>
          <w:rFonts w:ascii="Times New Roman" w:hAnsi="Times New Roman" w:cs="Times New Roman"/>
          <w:color w:val="000000"/>
          <w:rPrChange w:id="598" w:author="Gerald Rocher" w:date="2015-04-01T09:18:00Z">
            <w:rPr>
              <w:rFonts w:ascii="Times New Roman" w:hAnsi="Times New Roman" w:cs="Times New Roman"/>
              <w:color w:val="000000"/>
              <w:sz w:val="20"/>
              <w:szCs w:val="20"/>
            </w:rPr>
          </w:rPrChange>
        </w:rPr>
        <w:t xml:space="preserve">, on top of RDF/RDFS for defining ontologies, based on description logic adding higher expressivity </w:t>
      </w:r>
      <w:r w:rsidR="00815F3C" w:rsidRPr="00CB7BB0">
        <w:rPr>
          <w:rFonts w:ascii="Times New Roman" w:hAnsi="Times New Roman" w:cs="Times New Roman"/>
          <w:color w:val="0000FF"/>
          <w:rPrChange w:id="599" w:author="Gerald Rocher" w:date="2015-04-01T09:18:00Z">
            <w:rPr>
              <w:rFonts w:ascii="Times New Roman" w:hAnsi="Times New Roman" w:cs="Times New Roman"/>
              <w:color w:val="0000FF"/>
              <w:sz w:val="20"/>
            </w:rPr>
          </w:rPrChange>
        </w:rPr>
        <w:fldChar w:fldCharType="begin"/>
      </w:r>
      <w:r w:rsidR="00815F3C" w:rsidRPr="00CB7BB0">
        <w:rPr>
          <w:rFonts w:ascii="Times New Roman" w:hAnsi="Times New Roman" w:cs="Times New Roman"/>
          <w:color w:val="0000FF"/>
          <w:rPrChange w:id="600" w:author="Gerald Rocher" w:date="2015-04-01T09:18:00Z">
            <w:rPr>
              <w:rFonts w:ascii="Times New Roman" w:hAnsi="Times New Roman" w:cs="Times New Roman"/>
              <w:color w:val="0000FF"/>
              <w:sz w:val="20"/>
            </w:rPr>
          </w:rPrChange>
        </w:rPr>
        <w:instrText xml:space="preserve"> REF _Ref412838234 \w \h  \* MERGEFORMAT </w:instrText>
      </w:r>
      <w:r w:rsidR="00815F3C" w:rsidRPr="00CB7BB0">
        <w:rPr>
          <w:rFonts w:ascii="Times New Roman" w:hAnsi="Times New Roman" w:cs="Times New Roman"/>
          <w:color w:val="0000FF"/>
          <w:rPrChange w:id="601" w:author="Gerald Rocher" w:date="2015-04-01T09:18:00Z">
            <w:rPr>
              <w:rFonts w:ascii="Times New Roman" w:hAnsi="Times New Roman" w:cs="Times New Roman"/>
              <w:color w:val="0000FF"/>
            </w:rPr>
          </w:rPrChange>
        </w:rPr>
      </w:r>
      <w:r w:rsidR="00815F3C" w:rsidRPr="00CB7BB0">
        <w:rPr>
          <w:rFonts w:ascii="Times New Roman" w:hAnsi="Times New Roman" w:cs="Times New Roman"/>
          <w:color w:val="0000FF"/>
          <w:rPrChange w:id="602" w:author="Gerald Rocher" w:date="2015-04-01T09:18:00Z">
            <w:rPr>
              <w:rFonts w:ascii="Times New Roman" w:hAnsi="Times New Roman" w:cs="Times New Roman"/>
              <w:color w:val="0000FF"/>
              <w:sz w:val="20"/>
            </w:rPr>
          </w:rPrChange>
        </w:rPr>
        <w:fldChar w:fldCharType="separate"/>
      </w:r>
      <w:r w:rsidR="00815F3C" w:rsidRPr="00CB7BB0">
        <w:rPr>
          <w:rFonts w:ascii="Times New Roman" w:hAnsi="Times New Roman" w:cs="Times New Roman"/>
          <w:color w:val="0000FF"/>
          <w:rPrChange w:id="603" w:author="Gerald Rocher" w:date="2015-04-01T09:18:00Z">
            <w:rPr>
              <w:rFonts w:ascii="Times New Roman" w:hAnsi="Times New Roman" w:cs="Times New Roman"/>
              <w:color w:val="0000FF"/>
              <w:sz w:val="20"/>
            </w:rPr>
          </w:rPrChange>
        </w:rPr>
        <w:t>[10]</w:t>
      </w:r>
      <w:r w:rsidR="00815F3C" w:rsidRPr="00CB7BB0">
        <w:rPr>
          <w:rFonts w:ascii="Times New Roman" w:hAnsi="Times New Roman" w:cs="Times New Roman"/>
          <w:color w:val="0000FF"/>
          <w:rPrChange w:id="604" w:author="Gerald Rocher" w:date="2015-04-01T09:18:00Z">
            <w:rPr>
              <w:rFonts w:ascii="Times New Roman" w:hAnsi="Times New Roman" w:cs="Times New Roman"/>
              <w:color w:val="0000FF"/>
              <w:sz w:val="20"/>
            </w:rPr>
          </w:rPrChange>
        </w:rPr>
        <w:fldChar w:fldCharType="end"/>
      </w:r>
      <w:r w:rsidR="00815F3C" w:rsidRPr="00CB7BB0">
        <w:rPr>
          <w:rFonts w:ascii="Times New Roman" w:hAnsi="Times New Roman" w:cs="Times New Roman"/>
          <w:color w:val="0000FF"/>
          <w:rPrChange w:id="605" w:author="Gerald Rocher" w:date="2015-04-01T09:18:00Z">
            <w:rPr>
              <w:rFonts w:ascii="Times New Roman" w:hAnsi="Times New Roman" w:cs="Times New Roman"/>
              <w:color w:val="0000FF"/>
              <w:sz w:val="20"/>
              <w:szCs w:val="20"/>
            </w:rPr>
          </w:rPrChange>
        </w:rPr>
        <w:t>,</w:t>
      </w:r>
      <w:r w:rsidR="00815F3C" w:rsidRPr="00CB7BB0">
        <w:rPr>
          <w:rFonts w:ascii="Times New Roman" w:hAnsi="Times New Roman" w:cs="Times New Roman"/>
          <w:color w:val="000000"/>
          <w:rPrChange w:id="606" w:author="Gerald Rocher" w:date="2015-04-01T09:18:00Z">
            <w:rPr>
              <w:rFonts w:ascii="Times New Roman" w:hAnsi="Times New Roman" w:cs="Times New Roman"/>
              <w:color w:val="000000"/>
              <w:sz w:val="20"/>
              <w:szCs w:val="20"/>
            </w:rPr>
          </w:rPrChange>
        </w:rPr>
        <w:t xml:space="preserve"> allow knowledge representation, access (SPARQL </w:t>
      </w:r>
      <w:r w:rsidR="00815F3C" w:rsidRPr="00CB7BB0">
        <w:rPr>
          <w:rFonts w:ascii="Times New Roman" w:hAnsi="Times New Roman" w:cs="Times New Roman"/>
          <w:color w:val="0000FF"/>
          <w:rPrChange w:id="607" w:author="Gerald Rocher" w:date="2015-04-01T09:18:00Z">
            <w:rPr>
              <w:rFonts w:ascii="Times New Roman" w:hAnsi="Times New Roman" w:cs="Times New Roman"/>
              <w:color w:val="0000FF"/>
              <w:sz w:val="20"/>
              <w:szCs w:val="20"/>
            </w:rPr>
          </w:rPrChange>
        </w:rPr>
        <w:fldChar w:fldCharType="begin"/>
      </w:r>
      <w:r w:rsidR="00815F3C" w:rsidRPr="00CB7BB0">
        <w:rPr>
          <w:rFonts w:ascii="Times New Roman" w:hAnsi="Times New Roman" w:cs="Times New Roman"/>
          <w:color w:val="0000FF"/>
          <w:rPrChange w:id="608" w:author="Gerald Rocher" w:date="2015-04-01T09:18:00Z">
            <w:rPr>
              <w:rFonts w:ascii="Times New Roman" w:hAnsi="Times New Roman" w:cs="Times New Roman"/>
              <w:color w:val="0000FF"/>
              <w:sz w:val="20"/>
              <w:szCs w:val="20"/>
            </w:rPr>
          </w:rPrChange>
        </w:rPr>
        <w:instrText xml:space="preserve"> REF _Ref412837522 \w \h  \* MERGEFORMAT </w:instrText>
      </w:r>
      <w:r w:rsidR="00815F3C" w:rsidRPr="00CB7BB0">
        <w:rPr>
          <w:rFonts w:ascii="Times New Roman" w:hAnsi="Times New Roman" w:cs="Times New Roman"/>
          <w:color w:val="0000FF"/>
          <w:rPrChange w:id="609" w:author="Gerald Rocher" w:date="2015-04-01T09:18:00Z">
            <w:rPr>
              <w:rFonts w:ascii="Times New Roman" w:hAnsi="Times New Roman" w:cs="Times New Roman"/>
              <w:color w:val="0000FF"/>
            </w:rPr>
          </w:rPrChange>
        </w:rPr>
      </w:r>
      <w:r w:rsidR="00815F3C" w:rsidRPr="00CB7BB0">
        <w:rPr>
          <w:rFonts w:ascii="Times New Roman" w:hAnsi="Times New Roman" w:cs="Times New Roman"/>
          <w:color w:val="0000FF"/>
          <w:rPrChange w:id="610" w:author="Gerald Rocher" w:date="2015-04-01T09:18:00Z">
            <w:rPr>
              <w:rFonts w:ascii="Times New Roman" w:hAnsi="Times New Roman" w:cs="Times New Roman"/>
              <w:color w:val="0000FF"/>
              <w:sz w:val="20"/>
              <w:szCs w:val="20"/>
            </w:rPr>
          </w:rPrChange>
        </w:rPr>
        <w:fldChar w:fldCharType="separate"/>
      </w:r>
      <w:r w:rsidR="00815F3C" w:rsidRPr="00CB7BB0">
        <w:rPr>
          <w:rFonts w:ascii="Times New Roman" w:hAnsi="Times New Roman" w:cs="Times New Roman"/>
          <w:color w:val="0000FF"/>
          <w:rPrChange w:id="611" w:author="Gerald Rocher" w:date="2015-04-01T09:18:00Z">
            <w:rPr>
              <w:rFonts w:ascii="Times New Roman" w:hAnsi="Times New Roman" w:cs="Times New Roman"/>
              <w:color w:val="0000FF"/>
              <w:sz w:val="20"/>
              <w:szCs w:val="20"/>
            </w:rPr>
          </w:rPrChange>
        </w:rPr>
        <w:t>[8]</w:t>
      </w:r>
      <w:r w:rsidR="00815F3C" w:rsidRPr="00CB7BB0">
        <w:rPr>
          <w:rFonts w:ascii="Times New Roman" w:hAnsi="Times New Roman" w:cs="Times New Roman"/>
          <w:color w:val="0000FF"/>
          <w:rPrChange w:id="612" w:author="Gerald Rocher" w:date="2015-04-01T09:18:00Z">
            <w:rPr>
              <w:rFonts w:ascii="Times New Roman" w:hAnsi="Times New Roman" w:cs="Times New Roman"/>
              <w:color w:val="0000FF"/>
              <w:sz w:val="20"/>
              <w:szCs w:val="20"/>
            </w:rPr>
          </w:rPrChange>
        </w:rPr>
        <w:fldChar w:fldCharType="end"/>
      </w:r>
      <w:r w:rsidR="00815F3C" w:rsidRPr="00CB7BB0">
        <w:rPr>
          <w:rFonts w:ascii="Times New Roman" w:hAnsi="Times New Roman" w:cs="Times New Roman"/>
          <w:color w:val="000000"/>
          <w:rPrChange w:id="613" w:author="Gerald Rocher" w:date="2015-04-01T09:18:00Z">
            <w:rPr>
              <w:rFonts w:ascii="Times New Roman" w:hAnsi="Times New Roman" w:cs="Times New Roman"/>
              <w:color w:val="000000"/>
              <w:sz w:val="20"/>
              <w:szCs w:val="20"/>
            </w:rPr>
          </w:rPrChange>
        </w:rPr>
        <w:t>) and reasoning to infer new knowledge.</w:t>
      </w:r>
    </w:p>
    <w:p w14:paraId="3498A47E" w14:textId="77777777" w:rsidR="00A05FEB" w:rsidRDefault="00815F3C" w:rsidP="005B70A8">
      <w:pPr>
        <w:pStyle w:val="Heading3"/>
        <w:spacing w:line="360" w:lineRule="auto"/>
      </w:pPr>
      <w:r>
        <w:lastRenderedPageBreak/>
        <w:t>Ontology</w:t>
      </w:r>
    </w:p>
    <w:p w14:paraId="5EEB49C4" w14:textId="68583093" w:rsidR="00815F3C" w:rsidRPr="00CB7BB0" w:rsidRDefault="00815F3C" w:rsidP="005B70A8">
      <w:pPr>
        <w:spacing w:after="0" w:line="276" w:lineRule="auto"/>
        <w:rPr>
          <w:rFonts w:ascii="Times New Roman" w:hAnsi="Times New Roman" w:cs="Times New Roman"/>
          <w:lang w:eastAsia="fr-FR"/>
          <w:rPrChange w:id="614" w:author="Gerald Rocher" w:date="2015-04-01T09:18:00Z">
            <w:rPr>
              <w:rFonts w:ascii="Times New Roman" w:hAnsi="Times New Roman" w:cs="Times New Roman"/>
              <w:sz w:val="24"/>
              <w:szCs w:val="24"/>
              <w:lang w:eastAsia="fr-FR"/>
            </w:rPr>
          </w:rPrChange>
        </w:rPr>
      </w:pPr>
      <w:r w:rsidRPr="00CB7BB0">
        <w:rPr>
          <w:rFonts w:ascii="Times New Roman" w:hAnsi="Times New Roman" w:cs="Times New Roman"/>
          <w:color w:val="000000"/>
          <w:lang w:eastAsia="fr-FR"/>
          <w:rPrChange w:id="615" w:author="Gerald Rocher" w:date="2015-04-01T09:18:00Z">
            <w:rPr>
              <w:rFonts w:ascii="Times New Roman" w:hAnsi="Times New Roman" w:cs="Times New Roman"/>
              <w:color w:val="000000"/>
              <w:sz w:val="20"/>
              <w:lang w:eastAsia="fr-FR"/>
            </w:rPr>
          </w:rPrChange>
        </w:rPr>
        <w:t xml:space="preserve">An </w:t>
      </w:r>
      <w:r w:rsidRPr="00CB7BB0">
        <w:rPr>
          <w:rFonts w:ascii="Times New Roman" w:hAnsi="Times New Roman" w:cs="Times New Roman"/>
          <w:i/>
          <w:iCs/>
          <w:color w:val="000000"/>
          <w:lang w:eastAsia="fr-FR"/>
          <w:rPrChange w:id="616" w:author="Gerald Rocher" w:date="2015-04-01T09:18:00Z">
            <w:rPr>
              <w:rFonts w:ascii="Times New Roman" w:hAnsi="Times New Roman" w:cs="Times New Roman"/>
              <w:i/>
              <w:iCs/>
              <w:color w:val="000000"/>
              <w:sz w:val="20"/>
              <w:lang w:eastAsia="fr-FR"/>
            </w:rPr>
          </w:rPrChange>
        </w:rPr>
        <w:t>ontology</w:t>
      </w:r>
      <w:r w:rsidRPr="00CB7BB0">
        <w:rPr>
          <w:rFonts w:ascii="Times New Roman" w:hAnsi="Times New Roman" w:cs="Times New Roman"/>
          <w:iCs/>
          <w:color w:val="0000FF"/>
          <w:lang w:eastAsia="fr-FR"/>
          <w:rPrChange w:id="617" w:author="Gerald Rocher" w:date="2015-04-01T09:18:00Z">
            <w:rPr>
              <w:rFonts w:ascii="Times New Roman" w:hAnsi="Times New Roman" w:cs="Times New Roman"/>
              <w:iCs/>
              <w:color w:val="0000FF"/>
              <w:sz w:val="20"/>
              <w:lang w:eastAsia="fr-FR"/>
            </w:rPr>
          </w:rPrChange>
        </w:rPr>
        <w:t xml:space="preserve"> </w:t>
      </w:r>
      <w:r w:rsidRPr="00CB7BB0">
        <w:rPr>
          <w:rFonts w:ascii="Times New Roman" w:hAnsi="Times New Roman" w:cs="Times New Roman"/>
          <w:iCs/>
          <w:color w:val="0000FF"/>
          <w:lang w:eastAsia="fr-FR"/>
          <w:rPrChange w:id="618" w:author="Gerald Rocher" w:date="2015-04-01T09:18:00Z">
            <w:rPr>
              <w:rFonts w:ascii="Times New Roman" w:hAnsi="Times New Roman" w:cs="Times New Roman"/>
              <w:iCs/>
              <w:color w:val="0000FF"/>
              <w:sz w:val="20"/>
              <w:lang w:eastAsia="fr-FR"/>
            </w:rPr>
          </w:rPrChange>
        </w:rPr>
        <w:fldChar w:fldCharType="begin"/>
      </w:r>
      <w:r w:rsidRPr="00CB7BB0">
        <w:rPr>
          <w:rFonts w:ascii="Times New Roman" w:hAnsi="Times New Roman" w:cs="Times New Roman"/>
          <w:iCs/>
          <w:color w:val="0000FF"/>
          <w:lang w:eastAsia="fr-FR"/>
          <w:rPrChange w:id="619" w:author="Gerald Rocher" w:date="2015-04-01T09:18:00Z">
            <w:rPr>
              <w:rFonts w:ascii="Times New Roman" w:hAnsi="Times New Roman" w:cs="Times New Roman"/>
              <w:iCs/>
              <w:color w:val="0000FF"/>
              <w:sz w:val="20"/>
              <w:lang w:eastAsia="fr-FR"/>
            </w:rPr>
          </w:rPrChange>
        </w:rPr>
        <w:instrText xml:space="preserve"> REF _Ref412837961 \w \h  \* MERGEFORMAT </w:instrText>
      </w:r>
      <w:r w:rsidRPr="00CB7BB0">
        <w:rPr>
          <w:rFonts w:ascii="Times New Roman" w:hAnsi="Times New Roman" w:cs="Times New Roman"/>
          <w:iCs/>
          <w:color w:val="0000FF"/>
          <w:lang w:eastAsia="fr-FR"/>
          <w:rPrChange w:id="620" w:author="Gerald Rocher" w:date="2015-04-01T09:18:00Z">
            <w:rPr>
              <w:rFonts w:ascii="Times New Roman" w:hAnsi="Times New Roman" w:cs="Times New Roman"/>
              <w:iCs/>
              <w:color w:val="0000FF"/>
              <w:lang w:eastAsia="fr-FR"/>
            </w:rPr>
          </w:rPrChange>
        </w:rPr>
      </w:r>
      <w:r w:rsidRPr="00CB7BB0">
        <w:rPr>
          <w:rFonts w:ascii="Times New Roman" w:hAnsi="Times New Roman" w:cs="Times New Roman"/>
          <w:iCs/>
          <w:color w:val="0000FF"/>
          <w:lang w:eastAsia="fr-FR"/>
          <w:rPrChange w:id="621" w:author="Gerald Rocher" w:date="2015-04-01T09:18:00Z">
            <w:rPr>
              <w:rFonts w:ascii="Times New Roman" w:hAnsi="Times New Roman" w:cs="Times New Roman"/>
              <w:iCs/>
              <w:color w:val="0000FF"/>
              <w:sz w:val="20"/>
              <w:lang w:eastAsia="fr-FR"/>
            </w:rPr>
          </w:rPrChange>
        </w:rPr>
        <w:fldChar w:fldCharType="separate"/>
      </w:r>
      <w:r w:rsidRPr="00CB7BB0">
        <w:rPr>
          <w:rFonts w:ascii="Times New Roman" w:hAnsi="Times New Roman" w:cs="Times New Roman"/>
          <w:iCs/>
          <w:color w:val="0000FF"/>
          <w:lang w:eastAsia="fr-FR"/>
          <w:rPrChange w:id="622" w:author="Gerald Rocher" w:date="2015-04-01T09:18:00Z">
            <w:rPr>
              <w:rFonts w:ascii="Times New Roman" w:hAnsi="Times New Roman" w:cs="Times New Roman"/>
              <w:iCs/>
              <w:color w:val="0000FF"/>
              <w:sz w:val="20"/>
              <w:lang w:eastAsia="fr-FR"/>
            </w:rPr>
          </w:rPrChange>
        </w:rPr>
        <w:t>[9]</w:t>
      </w:r>
      <w:r w:rsidRPr="00CB7BB0">
        <w:rPr>
          <w:rFonts w:ascii="Times New Roman" w:hAnsi="Times New Roman" w:cs="Times New Roman"/>
          <w:iCs/>
          <w:color w:val="0000FF"/>
          <w:lang w:eastAsia="fr-FR"/>
          <w:rPrChange w:id="623" w:author="Gerald Rocher" w:date="2015-04-01T09:18:00Z">
            <w:rPr>
              <w:rFonts w:ascii="Times New Roman" w:hAnsi="Times New Roman" w:cs="Times New Roman"/>
              <w:iCs/>
              <w:color w:val="0000FF"/>
              <w:sz w:val="20"/>
              <w:lang w:eastAsia="fr-FR"/>
            </w:rPr>
          </w:rPrChange>
        </w:rPr>
        <w:fldChar w:fldCharType="end"/>
      </w:r>
      <w:r w:rsidRPr="00CB7BB0">
        <w:rPr>
          <w:rFonts w:ascii="Times New Roman" w:hAnsi="Times New Roman" w:cs="Times New Roman"/>
          <w:iCs/>
          <w:color w:val="000000"/>
          <w:lang w:eastAsia="fr-FR"/>
          <w:rPrChange w:id="624" w:author="Gerald Rocher" w:date="2015-04-01T09:18:00Z">
            <w:rPr>
              <w:rFonts w:ascii="Times New Roman" w:hAnsi="Times New Roman" w:cs="Times New Roman"/>
              <w:iCs/>
              <w:color w:val="000000"/>
              <w:sz w:val="20"/>
              <w:lang w:eastAsia="fr-FR"/>
            </w:rPr>
          </w:rPrChange>
        </w:rPr>
        <w:t xml:space="preserve"> is a formal and explicit knowledge representation model </w:t>
      </w:r>
      <w:ins w:id="625" w:author="Gerald Rocher" w:date="2015-03-29T14:34:00Z">
        <w:r w:rsidR="00533D91" w:rsidRPr="00CB7BB0">
          <w:rPr>
            <w:rFonts w:ascii="Times New Roman" w:hAnsi="Times New Roman" w:cs="Times New Roman"/>
            <w:iCs/>
            <w:color w:val="000000"/>
            <w:lang w:eastAsia="fr-FR"/>
            <w:rPrChange w:id="626" w:author="Gerald Rocher" w:date="2015-04-01T09:18:00Z">
              <w:rPr>
                <w:rFonts w:ascii="Times New Roman" w:hAnsi="Times New Roman" w:cs="Times New Roman"/>
                <w:iCs/>
                <w:color w:val="000000"/>
                <w:sz w:val="20"/>
                <w:lang w:eastAsia="fr-FR"/>
              </w:rPr>
            </w:rPrChange>
          </w:rPr>
          <w:t xml:space="preserve">hierarchically </w:t>
        </w:r>
      </w:ins>
      <w:r w:rsidRPr="00CB7BB0">
        <w:rPr>
          <w:rFonts w:ascii="Times New Roman" w:hAnsi="Times New Roman" w:cs="Times New Roman"/>
          <w:color w:val="000000"/>
          <w:lang w:eastAsia="fr-FR"/>
          <w:rPrChange w:id="627" w:author="Gerald Rocher" w:date="2015-04-01T09:18:00Z">
            <w:rPr>
              <w:rFonts w:ascii="Times New Roman" w:hAnsi="Times New Roman" w:cs="Times New Roman"/>
              <w:color w:val="000000"/>
              <w:sz w:val="20"/>
              <w:lang w:eastAsia="fr-FR"/>
            </w:rPr>
          </w:rPrChange>
        </w:rPr>
        <w:t xml:space="preserve">structuring the concepts of a domain. </w:t>
      </w:r>
      <w:ins w:id="628" w:author="Gerald Rocher" w:date="2015-04-01T10:58:00Z">
        <w:r w:rsidR="000C2D66">
          <w:rPr>
            <w:rFonts w:ascii="Times New Roman" w:hAnsi="Times New Roman" w:cs="Times New Roman"/>
            <w:color w:val="000000"/>
            <w:lang w:eastAsia="fr-FR"/>
          </w:rPr>
          <w:t>A</w:t>
        </w:r>
      </w:ins>
      <w:del w:id="629" w:author="Gerald Rocher" w:date="2015-04-01T10:58:00Z">
        <w:r w:rsidRPr="00CB7BB0" w:rsidDel="000C2D66">
          <w:rPr>
            <w:rFonts w:ascii="Times New Roman" w:hAnsi="Times New Roman" w:cs="Times New Roman"/>
            <w:color w:val="000000"/>
            <w:lang w:eastAsia="fr-FR"/>
            <w:rPrChange w:id="630" w:author="Gerald Rocher" w:date="2015-04-01T09:18:00Z">
              <w:rPr>
                <w:rFonts w:ascii="Times New Roman" w:hAnsi="Times New Roman" w:cs="Times New Roman"/>
                <w:color w:val="000000"/>
                <w:sz w:val="20"/>
                <w:lang w:eastAsia="fr-FR"/>
              </w:rPr>
            </w:rPrChange>
          </w:rPr>
          <w:delText>The</w:delText>
        </w:r>
      </w:del>
      <w:r w:rsidRPr="00CB7BB0">
        <w:rPr>
          <w:rFonts w:ascii="Times New Roman" w:hAnsi="Times New Roman" w:cs="Times New Roman"/>
          <w:color w:val="000000"/>
          <w:lang w:eastAsia="fr-FR"/>
          <w:rPrChange w:id="631" w:author="Gerald Rocher" w:date="2015-04-01T09:18:00Z">
            <w:rPr>
              <w:rFonts w:ascii="Times New Roman" w:hAnsi="Times New Roman" w:cs="Times New Roman"/>
              <w:color w:val="000000"/>
              <w:sz w:val="20"/>
              <w:lang w:eastAsia="fr-FR"/>
            </w:rPr>
          </w:rPrChange>
        </w:rPr>
        <w:t xml:space="preserve"> set of concepts allows the expression of the </w:t>
      </w:r>
      <w:ins w:id="632" w:author="Gerald Rocher" w:date="2015-04-01T10:58:00Z">
        <w:r w:rsidR="000C2D66">
          <w:rPr>
            <w:rFonts w:ascii="Times New Roman" w:hAnsi="Times New Roman" w:cs="Times New Roman"/>
            <w:color w:val="000000"/>
            <w:lang w:eastAsia="fr-FR"/>
          </w:rPr>
          <w:t>complete</w:t>
        </w:r>
      </w:ins>
      <w:del w:id="633" w:author="Gerald Rocher" w:date="2015-04-01T10:58:00Z">
        <w:r w:rsidRPr="00CB7BB0" w:rsidDel="000C2D66">
          <w:rPr>
            <w:rFonts w:ascii="Times New Roman" w:hAnsi="Times New Roman" w:cs="Times New Roman"/>
            <w:color w:val="000000"/>
            <w:lang w:eastAsia="fr-FR"/>
            <w:rPrChange w:id="634" w:author="Gerald Rocher" w:date="2015-04-01T09:18:00Z">
              <w:rPr>
                <w:rFonts w:ascii="Times New Roman" w:hAnsi="Times New Roman" w:cs="Times New Roman"/>
                <w:color w:val="000000"/>
                <w:sz w:val="20"/>
                <w:lang w:eastAsia="fr-FR"/>
              </w:rPr>
            </w:rPrChange>
          </w:rPr>
          <w:delText>whole</w:delText>
        </w:r>
      </w:del>
      <w:r w:rsidRPr="00CB7BB0">
        <w:rPr>
          <w:rFonts w:ascii="Times New Roman" w:hAnsi="Times New Roman" w:cs="Times New Roman"/>
          <w:color w:val="000000"/>
          <w:lang w:eastAsia="fr-FR"/>
          <w:rPrChange w:id="635" w:author="Gerald Rocher" w:date="2015-04-01T09:18:00Z">
            <w:rPr>
              <w:rFonts w:ascii="Times New Roman" w:hAnsi="Times New Roman" w:cs="Times New Roman"/>
              <w:color w:val="000000"/>
              <w:sz w:val="20"/>
              <w:lang w:eastAsia="fr-FR"/>
            </w:rPr>
          </w:rPrChange>
        </w:rPr>
        <w:t xml:space="preserve"> domain knowledge. An ontology is composed of three</w:t>
      </w:r>
      <w:ins w:id="636" w:author="Gerald Rocher" w:date="2015-04-01T10:58:00Z">
        <w:r w:rsidR="000C2D66">
          <w:rPr>
            <w:rFonts w:ascii="Times New Roman" w:hAnsi="Times New Roman" w:cs="Times New Roman"/>
            <w:color w:val="000000"/>
            <w:lang w:eastAsia="fr-FR"/>
          </w:rPr>
          <w:t xml:space="preserve"> main element</w:t>
        </w:r>
      </w:ins>
      <w:r w:rsidRPr="00CB7BB0">
        <w:rPr>
          <w:rFonts w:ascii="Times New Roman" w:hAnsi="Times New Roman" w:cs="Times New Roman"/>
          <w:color w:val="000000"/>
          <w:lang w:eastAsia="fr-FR"/>
          <w:rPrChange w:id="637" w:author="Gerald Rocher" w:date="2015-04-01T09:18:00Z">
            <w:rPr>
              <w:rFonts w:ascii="Times New Roman" w:hAnsi="Times New Roman" w:cs="Times New Roman"/>
              <w:color w:val="000000"/>
              <w:sz w:val="20"/>
              <w:lang w:eastAsia="fr-FR"/>
            </w:rPr>
          </w:rPrChange>
        </w:rPr>
        <w:t xml:space="preserve"> types</w:t>
      </w:r>
      <w:del w:id="638" w:author="Gerald Rocher" w:date="2015-04-01T10:58:00Z">
        <w:r w:rsidRPr="00CB7BB0" w:rsidDel="000C2D66">
          <w:rPr>
            <w:rFonts w:ascii="Times New Roman" w:hAnsi="Times New Roman" w:cs="Times New Roman"/>
            <w:color w:val="000000"/>
            <w:lang w:eastAsia="fr-FR"/>
            <w:rPrChange w:id="639" w:author="Gerald Rocher" w:date="2015-04-01T09:18:00Z">
              <w:rPr>
                <w:rFonts w:ascii="Times New Roman" w:hAnsi="Times New Roman" w:cs="Times New Roman"/>
                <w:color w:val="000000"/>
                <w:sz w:val="20"/>
                <w:lang w:eastAsia="fr-FR"/>
              </w:rPr>
            </w:rPrChange>
          </w:rPr>
          <w:delText xml:space="preserve"> of elements</w:delText>
        </w:r>
      </w:del>
      <w:r w:rsidRPr="00CB7BB0">
        <w:rPr>
          <w:rFonts w:ascii="Times New Roman" w:hAnsi="Times New Roman" w:cs="Times New Roman"/>
          <w:color w:val="000000"/>
          <w:lang w:eastAsia="fr-FR"/>
          <w:rPrChange w:id="640" w:author="Gerald Rocher" w:date="2015-04-01T09:18:00Z">
            <w:rPr>
              <w:rFonts w:ascii="Times New Roman" w:hAnsi="Times New Roman" w:cs="Times New Roman"/>
              <w:color w:val="000000"/>
              <w:sz w:val="20"/>
              <w:lang w:eastAsia="fr-FR"/>
            </w:rPr>
          </w:rPrChange>
        </w:rPr>
        <w:t xml:space="preserve">: </w:t>
      </w:r>
    </w:p>
    <w:p w14:paraId="0379D5CC" w14:textId="1A4C786F" w:rsidR="00815F3C" w:rsidRPr="00CB7BB0" w:rsidRDefault="00815F3C" w:rsidP="005B70A8">
      <w:pPr>
        <w:numPr>
          <w:ilvl w:val="0"/>
          <w:numId w:val="3"/>
        </w:numPr>
        <w:spacing w:after="0" w:line="276" w:lineRule="auto"/>
        <w:textAlignment w:val="baseline"/>
        <w:rPr>
          <w:rFonts w:ascii="Times New Roman" w:hAnsi="Times New Roman" w:cs="Times New Roman"/>
          <w:color w:val="000000"/>
          <w:lang w:eastAsia="fr-FR"/>
          <w:rPrChange w:id="641" w:author="Gerald Rocher" w:date="2015-04-01T09:18:00Z">
            <w:rPr>
              <w:rFonts w:ascii="Times New Roman" w:hAnsi="Times New Roman" w:cs="Times New Roman"/>
              <w:color w:val="000000"/>
              <w:sz w:val="20"/>
              <w:lang w:eastAsia="fr-FR"/>
            </w:rPr>
          </w:rPrChange>
        </w:rPr>
      </w:pPr>
      <w:r w:rsidRPr="00CB7BB0">
        <w:rPr>
          <w:rFonts w:ascii="Times New Roman" w:hAnsi="Times New Roman" w:cs="Times New Roman"/>
          <w:b/>
          <w:bCs/>
          <w:i/>
          <w:iCs/>
          <w:color w:val="000000"/>
          <w:lang w:eastAsia="fr-FR"/>
          <w:rPrChange w:id="642" w:author="Gerald Rocher" w:date="2015-04-01T09:18:00Z">
            <w:rPr>
              <w:rFonts w:ascii="Times New Roman" w:hAnsi="Times New Roman" w:cs="Times New Roman"/>
              <w:b/>
              <w:bCs/>
              <w:i/>
              <w:iCs/>
              <w:color w:val="000000"/>
              <w:sz w:val="20"/>
              <w:lang w:eastAsia="fr-FR"/>
            </w:rPr>
          </w:rPrChange>
        </w:rPr>
        <w:t xml:space="preserve">Classes </w:t>
      </w:r>
      <w:r w:rsidRPr="00CB7BB0">
        <w:rPr>
          <w:rFonts w:ascii="Times New Roman" w:hAnsi="Times New Roman" w:cs="Times New Roman"/>
          <w:color w:val="000000"/>
          <w:lang w:eastAsia="fr-FR"/>
          <w:rPrChange w:id="643" w:author="Gerald Rocher" w:date="2015-04-01T09:18:00Z">
            <w:rPr>
              <w:rFonts w:ascii="Times New Roman" w:hAnsi="Times New Roman" w:cs="Times New Roman"/>
              <w:color w:val="000000"/>
              <w:sz w:val="20"/>
              <w:lang w:eastAsia="fr-FR"/>
            </w:rPr>
          </w:rPrChange>
        </w:rPr>
        <w:t>(or concepts) and sub-classes hierarchically organized according to a taxonomy</w:t>
      </w:r>
      <w:ins w:id="644" w:author="Gerald Rocher" w:date="2015-04-01T10:58:00Z">
        <w:r w:rsidR="000C2D66">
          <w:rPr>
            <w:rFonts w:ascii="Times New Roman" w:hAnsi="Times New Roman" w:cs="Times New Roman"/>
            <w:color w:val="000000"/>
            <w:lang w:eastAsia="fr-FR"/>
          </w:rPr>
          <w:t>,</w:t>
        </w:r>
      </w:ins>
      <w:del w:id="645" w:author="Gerald Rocher" w:date="2015-04-01T10:58:00Z">
        <w:r w:rsidRPr="00CB7BB0" w:rsidDel="000C2D66">
          <w:rPr>
            <w:rFonts w:ascii="Times New Roman" w:hAnsi="Times New Roman" w:cs="Times New Roman"/>
            <w:color w:val="000000"/>
            <w:lang w:eastAsia="fr-FR"/>
            <w:rPrChange w:id="646" w:author="Gerald Rocher" w:date="2015-04-01T09:18:00Z">
              <w:rPr>
                <w:rFonts w:ascii="Times New Roman" w:hAnsi="Times New Roman" w:cs="Times New Roman"/>
                <w:color w:val="000000"/>
                <w:sz w:val="20"/>
                <w:lang w:eastAsia="fr-FR"/>
              </w:rPr>
            </w:rPrChange>
          </w:rPr>
          <w:delText>.</w:delText>
        </w:r>
      </w:del>
      <w:r w:rsidRPr="00CB7BB0">
        <w:rPr>
          <w:rFonts w:ascii="Times New Roman" w:hAnsi="Times New Roman" w:cs="Times New Roman"/>
          <w:color w:val="000000"/>
          <w:lang w:eastAsia="fr-FR"/>
          <w:rPrChange w:id="647" w:author="Gerald Rocher" w:date="2015-04-01T09:18:00Z">
            <w:rPr>
              <w:rFonts w:ascii="Times New Roman" w:hAnsi="Times New Roman" w:cs="Times New Roman"/>
              <w:color w:val="000000"/>
              <w:sz w:val="20"/>
              <w:lang w:eastAsia="fr-FR"/>
            </w:rPr>
          </w:rPrChange>
        </w:rPr>
        <w:t xml:space="preserve"> </w:t>
      </w:r>
    </w:p>
    <w:p w14:paraId="740BB4AB" w14:textId="0F5D58A3" w:rsidR="00815F3C" w:rsidRPr="00CB7BB0" w:rsidRDefault="00815F3C" w:rsidP="005B70A8">
      <w:pPr>
        <w:numPr>
          <w:ilvl w:val="0"/>
          <w:numId w:val="3"/>
        </w:numPr>
        <w:spacing w:after="0" w:line="276" w:lineRule="auto"/>
        <w:textAlignment w:val="baseline"/>
        <w:rPr>
          <w:rFonts w:ascii="Times New Roman" w:hAnsi="Times New Roman" w:cs="Times New Roman"/>
          <w:color w:val="000000"/>
          <w:lang w:eastAsia="fr-FR"/>
          <w:rPrChange w:id="648" w:author="Gerald Rocher" w:date="2015-04-01T09:18:00Z">
            <w:rPr>
              <w:rFonts w:ascii="Times New Roman" w:hAnsi="Times New Roman" w:cs="Times New Roman"/>
              <w:color w:val="000000"/>
              <w:sz w:val="20"/>
              <w:lang w:eastAsia="fr-FR"/>
            </w:rPr>
          </w:rPrChange>
        </w:rPr>
      </w:pPr>
      <w:r w:rsidRPr="00CB7BB0">
        <w:rPr>
          <w:rFonts w:ascii="Times New Roman" w:hAnsi="Times New Roman" w:cs="Times New Roman"/>
          <w:color w:val="000000"/>
          <w:lang w:eastAsia="fr-FR"/>
          <w:rPrChange w:id="649" w:author="Gerald Rocher" w:date="2015-04-01T09:18:00Z">
            <w:rPr>
              <w:rFonts w:ascii="Times New Roman" w:hAnsi="Times New Roman" w:cs="Times New Roman"/>
              <w:color w:val="000000"/>
              <w:sz w:val="20"/>
              <w:lang w:eastAsia="fr-FR"/>
            </w:rPr>
          </w:rPrChange>
        </w:rPr>
        <w:t>P</w:t>
      </w:r>
      <w:r w:rsidRPr="00CB7BB0">
        <w:rPr>
          <w:rFonts w:ascii="Times New Roman" w:hAnsi="Times New Roman" w:cs="Times New Roman"/>
          <w:b/>
          <w:bCs/>
          <w:i/>
          <w:iCs/>
          <w:color w:val="000000"/>
          <w:lang w:eastAsia="fr-FR"/>
          <w:rPrChange w:id="650" w:author="Gerald Rocher" w:date="2015-04-01T09:18:00Z">
            <w:rPr>
              <w:rFonts w:ascii="Times New Roman" w:hAnsi="Times New Roman" w:cs="Times New Roman"/>
              <w:b/>
              <w:bCs/>
              <w:i/>
              <w:iCs/>
              <w:color w:val="000000"/>
              <w:sz w:val="20"/>
              <w:lang w:eastAsia="fr-FR"/>
            </w:rPr>
          </w:rPrChange>
        </w:rPr>
        <w:t xml:space="preserve">roperties </w:t>
      </w:r>
      <w:r w:rsidRPr="00CB7BB0">
        <w:rPr>
          <w:rFonts w:ascii="Times New Roman" w:hAnsi="Times New Roman" w:cs="Times New Roman"/>
          <w:color w:val="000000"/>
          <w:lang w:eastAsia="fr-FR"/>
          <w:rPrChange w:id="651" w:author="Gerald Rocher" w:date="2015-04-01T09:18:00Z">
            <w:rPr>
              <w:rFonts w:ascii="Times New Roman" w:hAnsi="Times New Roman" w:cs="Times New Roman"/>
              <w:color w:val="000000"/>
              <w:sz w:val="20"/>
              <w:lang w:eastAsia="fr-FR"/>
            </w:rPr>
          </w:rPrChange>
        </w:rPr>
        <w:t xml:space="preserve">allowing to define </w:t>
      </w:r>
      <w:r w:rsidRPr="00CB7BB0">
        <w:rPr>
          <w:rFonts w:ascii="Times New Roman" w:hAnsi="Times New Roman" w:cs="Times New Roman"/>
          <w:b/>
          <w:bCs/>
          <w:i/>
          <w:iCs/>
          <w:color w:val="000000"/>
          <w:lang w:eastAsia="fr-FR"/>
          <w:rPrChange w:id="652" w:author="Gerald Rocher" w:date="2015-04-01T09:18:00Z">
            <w:rPr>
              <w:rFonts w:ascii="Times New Roman" w:hAnsi="Times New Roman" w:cs="Times New Roman"/>
              <w:b/>
              <w:bCs/>
              <w:i/>
              <w:iCs/>
              <w:color w:val="000000"/>
              <w:sz w:val="20"/>
              <w:lang w:eastAsia="fr-FR"/>
            </w:rPr>
          </w:rPrChange>
        </w:rPr>
        <w:t xml:space="preserve">facts </w:t>
      </w:r>
      <w:r w:rsidRPr="00CB7BB0">
        <w:rPr>
          <w:rFonts w:ascii="Times New Roman" w:hAnsi="Times New Roman" w:cs="Times New Roman"/>
          <w:color w:val="000000"/>
          <w:lang w:eastAsia="fr-FR"/>
          <w:rPrChange w:id="653" w:author="Gerald Rocher" w:date="2015-04-01T09:18:00Z">
            <w:rPr>
              <w:rFonts w:ascii="Times New Roman" w:hAnsi="Times New Roman" w:cs="Times New Roman"/>
              <w:color w:val="000000"/>
              <w:sz w:val="20"/>
              <w:lang w:eastAsia="fr-FR"/>
            </w:rPr>
          </w:rPrChange>
        </w:rPr>
        <w:t xml:space="preserve">or </w:t>
      </w:r>
      <w:r w:rsidRPr="00CB7BB0">
        <w:rPr>
          <w:rFonts w:ascii="Times New Roman" w:hAnsi="Times New Roman" w:cs="Times New Roman"/>
          <w:b/>
          <w:bCs/>
          <w:i/>
          <w:iCs/>
          <w:color w:val="000000"/>
          <w:lang w:eastAsia="fr-FR"/>
          <w:rPrChange w:id="654" w:author="Gerald Rocher" w:date="2015-04-01T09:18:00Z">
            <w:rPr>
              <w:rFonts w:ascii="Times New Roman" w:hAnsi="Times New Roman" w:cs="Times New Roman"/>
              <w:b/>
              <w:bCs/>
              <w:i/>
              <w:iCs/>
              <w:color w:val="000000"/>
              <w:sz w:val="20"/>
              <w:lang w:eastAsia="fr-FR"/>
            </w:rPr>
          </w:rPrChange>
        </w:rPr>
        <w:t xml:space="preserve">relations </w:t>
      </w:r>
      <w:r w:rsidRPr="00CB7BB0">
        <w:rPr>
          <w:rFonts w:ascii="Times New Roman" w:hAnsi="Times New Roman" w:cs="Times New Roman"/>
          <w:color w:val="000000"/>
          <w:lang w:eastAsia="fr-FR"/>
          <w:rPrChange w:id="655" w:author="Gerald Rocher" w:date="2015-04-01T09:18:00Z">
            <w:rPr>
              <w:rFonts w:ascii="Times New Roman" w:hAnsi="Times New Roman" w:cs="Times New Roman"/>
              <w:color w:val="000000"/>
              <w:sz w:val="20"/>
              <w:lang w:eastAsia="fr-FR"/>
            </w:rPr>
          </w:rPrChange>
        </w:rPr>
        <w:t xml:space="preserve">between classes. There are two </w:t>
      </w:r>
      <w:del w:id="656" w:author="Gerald Rocher" w:date="2015-04-01T09:19:00Z">
        <w:r w:rsidRPr="00CB7BB0" w:rsidDel="00CB7BB0">
          <w:rPr>
            <w:rFonts w:ascii="Times New Roman" w:hAnsi="Times New Roman" w:cs="Times New Roman"/>
            <w:color w:val="000000"/>
            <w:lang w:eastAsia="fr-FR"/>
            <w:rPrChange w:id="657" w:author="Gerald Rocher" w:date="2015-04-01T09:18:00Z">
              <w:rPr>
                <w:rFonts w:ascii="Times New Roman" w:hAnsi="Times New Roman" w:cs="Times New Roman"/>
                <w:color w:val="000000"/>
                <w:sz w:val="20"/>
                <w:lang w:eastAsia="fr-FR"/>
              </w:rPr>
            </w:rPrChange>
          </w:rPr>
          <w:delText xml:space="preserve">types of </w:delText>
        </w:r>
      </w:del>
      <w:r w:rsidRPr="00CB7BB0">
        <w:rPr>
          <w:rFonts w:ascii="Times New Roman" w:hAnsi="Times New Roman" w:cs="Times New Roman"/>
          <w:color w:val="000000"/>
          <w:lang w:eastAsia="fr-FR"/>
          <w:rPrChange w:id="658" w:author="Gerald Rocher" w:date="2015-04-01T09:18:00Z">
            <w:rPr>
              <w:rFonts w:ascii="Times New Roman" w:hAnsi="Times New Roman" w:cs="Times New Roman"/>
              <w:color w:val="000000"/>
              <w:sz w:val="20"/>
              <w:lang w:eastAsia="fr-FR"/>
            </w:rPr>
          </w:rPrChange>
        </w:rPr>
        <w:t>propert</w:t>
      </w:r>
      <w:ins w:id="659" w:author="Gerald Rocher" w:date="2015-04-01T09:19:00Z">
        <w:r w:rsidR="00CB7BB0">
          <w:rPr>
            <w:rFonts w:ascii="Times New Roman" w:hAnsi="Times New Roman" w:cs="Times New Roman"/>
            <w:color w:val="000000"/>
            <w:lang w:eastAsia="fr-FR"/>
          </w:rPr>
          <w:t>y types</w:t>
        </w:r>
      </w:ins>
      <w:del w:id="660" w:author="Gerald Rocher" w:date="2015-04-01T09:19:00Z">
        <w:r w:rsidRPr="00CB7BB0" w:rsidDel="00CB7BB0">
          <w:rPr>
            <w:rFonts w:ascii="Times New Roman" w:hAnsi="Times New Roman" w:cs="Times New Roman"/>
            <w:color w:val="000000"/>
            <w:lang w:eastAsia="fr-FR"/>
            <w:rPrChange w:id="661" w:author="Gerald Rocher" w:date="2015-04-01T09:18:00Z">
              <w:rPr>
                <w:rFonts w:ascii="Times New Roman" w:hAnsi="Times New Roman" w:cs="Times New Roman"/>
                <w:color w:val="000000"/>
                <w:sz w:val="20"/>
                <w:lang w:eastAsia="fr-FR"/>
              </w:rPr>
            </w:rPrChange>
          </w:rPr>
          <w:delText xml:space="preserve">ies </w:delText>
        </w:r>
      </w:del>
      <w:r w:rsidRPr="00CB7BB0">
        <w:rPr>
          <w:rFonts w:ascii="Times New Roman" w:hAnsi="Times New Roman" w:cs="Times New Roman"/>
          <w:color w:val="000000"/>
          <w:lang w:eastAsia="fr-FR"/>
          <w:rPrChange w:id="662" w:author="Gerald Rocher" w:date="2015-04-01T09:18:00Z">
            <w:rPr>
              <w:rFonts w:ascii="Times New Roman" w:hAnsi="Times New Roman" w:cs="Times New Roman"/>
              <w:color w:val="000000"/>
              <w:sz w:val="20"/>
              <w:lang w:eastAsia="fr-FR"/>
            </w:rPr>
          </w:rPrChange>
        </w:rPr>
        <w:t xml:space="preserve">: </w:t>
      </w:r>
    </w:p>
    <w:p w14:paraId="001F01DB" w14:textId="77777777" w:rsidR="00815F3C" w:rsidRPr="00CB7BB0" w:rsidRDefault="00815F3C" w:rsidP="005B70A8">
      <w:pPr>
        <w:numPr>
          <w:ilvl w:val="1"/>
          <w:numId w:val="4"/>
        </w:numPr>
        <w:spacing w:after="0" w:line="276" w:lineRule="auto"/>
        <w:ind w:left="1440" w:hanging="360"/>
        <w:textAlignment w:val="baseline"/>
        <w:rPr>
          <w:rFonts w:ascii="Times New Roman" w:hAnsi="Times New Roman" w:cs="Times New Roman"/>
          <w:color w:val="000000"/>
          <w:lang w:eastAsia="fr-FR"/>
          <w:rPrChange w:id="663" w:author="Gerald Rocher" w:date="2015-04-01T09:18:00Z">
            <w:rPr>
              <w:rFonts w:ascii="Times New Roman" w:hAnsi="Times New Roman" w:cs="Times New Roman"/>
              <w:color w:val="000000"/>
              <w:sz w:val="20"/>
              <w:lang w:eastAsia="fr-FR"/>
            </w:rPr>
          </w:rPrChange>
        </w:rPr>
      </w:pPr>
      <w:r w:rsidRPr="00CB7BB0">
        <w:rPr>
          <w:rFonts w:ascii="Times New Roman" w:hAnsi="Times New Roman" w:cs="Times New Roman"/>
          <w:color w:val="000000"/>
          <w:lang w:eastAsia="fr-FR"/>
          <w:rPrChange w:id="664" w:author="Gerald Rocher" w:date="2015-04-01T09:18:00Z">
            <w:rPr>
              <w:rFonts w:ascii="Times New Roman" w:hAnsi="Times New Roman" w:cs="Times New Roman"/>
              <w:color w:val="000000"/>
              <w:sz w:val="20"/>
              <w:lang w:eastAsia="fr-FR"/>
            </w:rPr>
          </w:rPrChange>
        </w:rPr>
        <w:t xml:space="preserve">Object property that defines a relationship between two instances of a class or between classes,  </w:t>
      </w:r>
    </w:p>
    <w:p w14:paraId="4096DA3E" w14:textId="77777777" w:rsidR="00815F3C" w:rsidRPr="00CB7BB0" w:rsidRDefault="00815F3C" w:rsidP="005B70A8">
      <w:pPr>
        <w:numPr>
          <w:ilvl w:val="1"/>
          <w:numId w:val="4"/>
        </w:numPr>
        <w:spacing w:after="20" w:line="276" w:lineRule="auto"/>
        <w:ind w:left="1440" w:hanging="360"/>
        <w:textAlignment w:val="baseline"/>
        <w:rPr>
          <w:rFonts w:ascii="Times New Roman" w:hAnsi="Times New Roman" w:cs="Times New Roman"/>
          <w:color w:val="000000"/>
          <w:lang w:eastAsia="fr-FR"/>
          <w:rPrChange w:id="665" w:author="Gerald Rocher" w:date="2015-04-01T09:18:00Z">
            <w:rPr>
              <w:rFonts w:ascii="Times New Roman" w:hAnsi="Times New Roman" w:cs="Times New Roman"/>
              <w:color w:val="000000"/>
              <w:sz w:val="20"/>
              <w:lang w:eastAsia="fr-FR"/>
            </w:rPr>
          </w:rPrChange>
        </w:rPr>
      </w:pPr>
      <w:r w:rsidRPr="00CB7BB0">
        <w:rPr>
          <w:rFonts w:ascii="Times New Roman" w:hAnsi="Times New Roman" w:cs="Times New Roman"/>
          <w:color w:val="000000"/>
          <w:lang w:eastAsia="fr-FR"/>
          <w:rPrChange w:id="666" w:author="Gerald Rocher" w:date="2015-04-01T09:18:00Z">
            <w:rPr>
              <w:rFonts w:ascii="Times New Roman" w:hAnsi="Times New Roman" w:cs="Times New Roman"/>
              <w:color w:val="000000"/>
              <w:sz w:val="20"/>
              <w:lang w:eastAsia="fr-FR"/>
            </w:rPr>
          </w:rPrChange>
        </w:rPr>
        <w:t xml:space="preserve">Data types properties as a relation between a literal value and a class instance. </w:t>
      </w:r>
    </w:p>
    <w:p w14:paraId="763F5264" w14:textId="77777777" w:rsidR="00CE0A43" w:rsidRPr="00CB7BB0" w:rsidRDefault="00815F3C" w:rsidP="00CE0A43">
      <w:pPr>
        <w:numPr>
          <w:ilvl w:val="0"/>
          <w:numId w:val="4"/>
        </w:numPr>
        <w:spacing w:after="20" w:line="360" w:lineRule="auto"/>
        <w:textAlignment w:val="baseline"/>
        <w:rPr>
          <w:ins w:id="667" w:author="Gerald Rocher" w:date="2015-03-29T14:27:00Z"/>
          <w:rFonts w:ascii="Times New Roman" w:hAnsi="Times New Roman" w:cs="Times New Roman"/>
          <w:color w:val="000000"/>
          <w:lang w:eastAsia="fr-FR"/>
          <w:rPrChange w:id="668" w:author="Gerald Rocher" w:date="2015-04-01T09:18:00Z">
            <w:rPr>
              <w:ins w:id="669" w:author="Gerald Rocher" w:date="2015-03-29T14:27:00Z"/>
              <w:rFonts w:ascii="Times New Roman" w:hAnsi="Times New Roman" w:cs="Times New Roman"/>
              <w:color w:val="000000"/>
              <w:sz w:val="20"/>
              <w:lang w:eastAsia="fr-FR"/>
            </w:rPr>
          </w:rPrChange>
        </w:rPr>
      </w:pPr>
      <w:r w:rsidRPr="00CB7BB0">
        <w:rPr>
          <w:rFonts w:ascii="Times New Roman" w:hAnsi="Times New Roman" w:cs="Times New Roman"/>
          <w:color w:val="000000"/>
          <w:lang w:eastAsia="fr-FR"/>
          <w:rPrChange w:id="670" w:author="Gerald Rocher" w:date="2015-04-01T09:18:00Z">
            <w:rPr>
              <w:rFonts w:ascii="Times New Roman" w:hAnsi="Times New Roman" w:cs="Times New Roman"/>
              <w:color w:val="000000"/>
              <w:sz w:val="20"/>
              <w:lang w:eastAsia="fr-FR"/>
            </w:rPr>
          </w:rPrChange>
        </w:rPr>
        <w:t xml:space="preserve">Class </w:t>
      </w:r>
      <w:r w:rsidRPr="00CB7BB0">
        <w:rPr>
          <w:rFonts w:ascii="Times New Roman" w:hAnsi="Times New Roman" w:cs="Times New Roman"/>
          <w:b/>
          <w:bCs/>
          <w:i/>
          <w:iCs/>
          <w:color w:val="000000"/>
          <w:lang w:eastAsia="fr-FR"/>
          <w:rPrChange w:id="671" w:author="Gerald Rocher" w:date="2015-04-01T09:18:00Z">
            <w:rPr>
              <w:rFonts w:ascii="Times New Roman" w:hAnsi="Times New Roman" w:cs="Times New Roman"/>
              <w:b/>
              <w:bCs/>
              <w:i/>
              <w:iCs/>
              <w:color w:val="000000"/>
              <w:sz w:val="20"/>
              <w:lang w:eastAsia="fr-FR"/>
            </w:rPr>
          </w:rPrChange>
        </w:rPr>
        <w:t xml:space="preserve">instances </w:t>
      </w:r>
      <w:r w:rsidRPr="00CB7BB0">
        <w:rPr>
          <w:rFonts w:ascii="Times New Roman" w:hAnsi="Times New Roman" w:cs="Times New Roman"/>
          <w:color w:val="000000"/>
          <w:lang w:eastAsia="fr-FR"/>
          <w:rPrChange w:id="672" w:author="Gerald Rocher" w:date="2015-04-01T09:18:00Z">
            <w:rPr>
              <w:rFonts w:ascii="Times New Roman" w:hAnsi="Times New Roman" w:cs="Times New Roman"/>
              <w:color w:val="000000"/>
              <w:sz w:val="20"/>
              <w:lang w:eastAsia="fr-FR"/>
            </w:rPr>
          </w:rPrChange>
        </w:rPr>
        <w:t>(class individual) which may take the characteristics defined by the properties.</w:t>
      </w:r>
    </w:p>
    <w:p w14:paraId="127BE2F4" w14:textId="460ACBF8" w:rsidR="009B37EE" w:rsidRPr="00CB7BB0" w:rsidRDefault="00554009">
      <w:pPr>
        <w:spacing w:after="0"/>
        <w:textAlignment w:val="baseline"/>
        <w:rPr>
          <w:ins w:id="673" w:author="Gerald Rocher" w:date="2015-03-29T15:21:00Z"/>
          <w:rFonts w:ascii="Times New Roman" w:hAnsi="Times New Roman" w:cs="Times New Roman"/>
          <w:color w:val="000000"/>
          <w:rPrChange w:id="674" w:author="Gerald Rocher" w:date="2015-04-01T09:18:00Z">
            <w:rPr>
              <w:ins w:id="675" w:author="Gerald Rocher" w:date="2015-03-29T15:21:00Z"/>
              <w:rFonts w:ascii="Times New Roman" w:hAnsi="Times New Roman" w:cs="Times New Roman"/>
              <w:color w:val="000000"/>
              <w:sz w:val="20"/>
              <w:lang w:eastAsia="fr-FR"/>
            </w:rPr>
          </w:rPrChange>
        </w:rPr>
        <w:pPrChange w:id="676" w:author="Gerald Rocher" w:date="2015-03-29T15:21:00Z">
          <w:pPr>
            <w:numPr>
              <w:numId w:val="4"/>
            </w:numPr>
            <w:tabs>
              <w:tab w:val="num" w:pos="720"/>
            </w:tabs>
            <w:spacing w:after="20" w:line="360" w:lineRule="auto"/>
            <w:ind w:left="720" w:hanging="360"/>
            <w:textAlignment w:val="baseline"/>
          </w:pPr>
        </w:pPrChange>
      </w:pPr>
      <w:ins w:id="677" w:author="Gerald Rocher" w:date="2015-03-29T15:18:00Z">
        <w:r w:rsidRPr="00CB7BB0">
          <w:rPr>
            <w:rFonts w:ascii="Times New Roman" w:hAnsi="Times New Roman" w:cs="Times New Roman"/>
            <w:color w:val="000000"/>
            <w:lang w:eastAsia="fr-FR"/>
            <w:rPrChange w:id="678" w:author="Gerald Rocher" w:date="2015-04-01T09:18:00Z">
              <w:rPr>
                <w:rFonts w:ascii="Times New Roman" w:hAnsi="Times New Roman" w:cs="Times New Roman"/>
                <w:color w:val="000000"/>
                <w:sz w:val="20"/>
                <w:lang w:eastAsia="fr-FR"/>
              </w:rPr>
            </w:rPrChange>
          </w:rPr>
          <w:t xml:space="preserve">An ontology is </w:t>
        </w:r>
      </w:ins>
      <w:ins w:id="679" w:author="Gerald Rocher" w:date="2015-03-29T15:19:00Z">
        <w:r w:rsidRPr="00CB7BB0">
          <w:rPr>
            <w:rFonts w:ascii="Times New Roman" w:hAnsi="Times New Roman" w:cs="Times New Roman"/>
            <w:color w:val="000000"/>
            <w:lang w:eastAsia="fr-FR"/>
            <w:rPrChange w:id="680" w:author="Gerald Rocher" w:date="2015-04-01T09:18:00Z">
              <w:rPr>
                <w:rFonts w:ascii="Times New Roman" w:hAnsi="Times New Roman" w:cs="Times New Roman"/>
                <w:color w:val="000000"/>
                <w:sz w:val="20"/>
                <w:lang w:eastAsia="fr-FR"/>
              </w:rPr>
            </w:rPrChange>
          </w:rPr>
          <w:t xml:space="preserve">used to share a common understanding about a given domain. </w:t>
        </w:r>
      </w:ins>
      <w:ins w:id="681" w:author="Gerald Rocher" w:date="2015-03-29T15:20:00Z">
        <w:r w:rsidRPr="00CB7BB0">
          <w:rPr>
            <w:rFonts w:ascii="Times New Roman" w:hAnsi="Times New Roman" w:cs="Times New Roman"/>
            <w:color w:val="000000"/>
            <w:lang w:eastAsia="fr-FR"/>
            <w:rPrChange w:id="682" w:author="Gerald Rocher" w:date="2015-04-01T09:18:00Z">
              <w:rPr>
                <w:rFonts w:ascii="Times New Roman" w:hAnsi="Times New Roman" w:cs="Times New Roman"/>
                <w:color w:val="000000"/>
                <w:sz w:val="20"/>
                <w:lang w:eastAsia="fr-FR"/>
              </w:rPr>
            </w:rPrChange>
          </w:rPr>
          <w:t xml:space="preserve">In the context of IoT it is unlikely that a </w:t>
        </w:r>
      </w:ins>
      <w:ins w:id="683" w:author="Gerald Rocher" w:date="2015-03-29T15:38:00Z">
        <w:r w:rsidR="008E00BF" w:rsidRPr="00CB7BB0">
          <w:rPr>
            <w:rFonts w:ascii="Times New Roman" w:hAnsi="Times New Roman" w:cs="Times New Roman"/>
            <w:color w:val="000000"/>
            <w:lang w:eastAsia="fr-FR"/>
            <w:rPrChange w:id="684" w:author="Gerald Rocher" w:date="2015-04-01T09:18:00Z">
              <w:rPr>
                <w:rFonts w:ascii="Times New Roman" w:hAnsi="Times New Roman" w:cs="Times New Roman"/>
                <w:color w:val="000000"/>
                <w:sz w:val="20"/>
                <w:lang w:eastAsia="fr-FR"/>
              </w:rPr>
            </w:rPrChange>
          </w:rPr>
          <w:t>single</w:t>
        </w:r>
      </w:ins>
      <w:ins w:id="685" w:author="Gerald Rocher" w:date="2015-03-29T15:20:00Z">
        <w:r w:rsidRPr="00CB7BB0">
          <w:rPr>
            <w:rFonts w:ascii="Times New Roman" w:hAnsi="Times New Roman" w:cs="Times New Roman"/>
            <w:color w:val="000000"/>
            <w:lang w:eastAsia="fr-FR"/>
            <w:rPrChange w:id="686" w:author="Gerald Rocher" w:date="2015-04-01T09:18:00Z">
              <w:rPr>
                <w:rFonts w:ascii="Times New Roman" w:hAnsi="Times New Roman" w:cs="Times New Roman"/>
                <w:color w:val="000000"/>
                <w:sz w:val="20"/>
                <w:lang w:eastAsia="fr-FR"/>
              </w:rPr>
            </w:rPrChange>
          </w:rPr>
          <w:t xml:space="preserve"> ontology</w:t>
        </w:r>
      </w:ins>
      <w:ins w:id="687" w:author="Gerald Rocher" w:date="2015-03-29T15:21:00Z">
        <w:r w:rsidRPr="00CB7BB0">
          <w:rPr>
            <w:rFonts w:ascii="Times New Roman" w:hAnsi="Times New Roman" w:cs="Times New Roman"/>
            <w:color w:val="000000"/>
            <w:lang w:eastAsia="fr-FR"/>
            <w:rPrChange w:id="688" w:author="Gerald Rocher" w:date="2015-04-01T09:18:00Z">
              <w:rPr>
                <w:rFonts w:ascii="Times New Roman" w:hAnsi="Times New Roman" w:cs="Times New Roman"/>
                <w:color w:val="000000"/>
                <w:sz w:val="20"/>
                <w:lang w:eastAsia="fr-FR"/>
              </w:rPr>
            </w:rPrChange>
          </w:rPr>
          <w:t xml:space="preserve"> can express all the concepts </w:t>
        </w:r>
      </w:ins>
      <w:ins w:id="689" w:author="Gerald Rocher" w:date="2015-03-29T15:22:00Z">
        <w:r w:rsidR="00C77A55" w:rsidRPr="00CB7BB0">
          <w:rPr>
            <w:rFonts w:ascii="Times New Roman" w:hAnsi="Times New Roman" w:cs="Times New Roman"/>
            <w:color w:val="000000"/>
            <w:lang w:eastAsia="fr-FR"/>
            <w:rPrChange w:id="690" w:author="Gerald Rocher" w:date="2015-04-01T09:18:00Z">
              <w:rPr>
                <w:rFonts w:ascii="Times New Roman" w:hAnsi="Times New Roman" w:cs="Times New Roman"/>
                <w:color w:val="000000"/>
                <w:sz w:val="20"/>
                <w:lang w:eastAsia="fr-FR"/>
              </w:rPr>
            </w:rPrChange>
          </w:rPr>
          <w:t xml:space="preserve">implicated in the real world. </w:t>
        </w:r>
      </w:ins>
      <w:ins w:id="691" w:author="Gerald Rocher" w:date="2015-03-29T15:23:00Z">
        <w:r w:rsidR="00C77A55" w:rsidRPr="00CB7BB0">
          <w:rPr>
            <w:rFonts w:ascii="Times New Roman" w:hAnsi="Times New Roman" w:cs="Times New Roman"/>
            <w:color w:val="000000"/>
            <w:rPrChange w:id="692" w:author="Gerald Rocher" w:date="2015-04-01T09:18:00Z">
              <w:rPr>
                <w:rFonts w:ascii="Times New Roman" w:hAnsi="Times New Roman" w:cs="Times New Roman"/>
                <w:color w:val="000000"/>
                <w:sz w:val="20"/>
                <w:szCs w:val="20"/>
              </w:rPr>
            </w:rPrChange>
          </w:rPr>
          <w:t>B</w:t>
        </w:r>
      </w:ins>
      <w:ins w:id="693" w:author="Gerald Rocher" w:date="2015-03-29T15:22:00Z">
        <w:r w:rsidR="00C77A55" w:rsidRPr="00CB7BB0">
          <w:rPr>
            <w:rFonts w:ascii="Times New Roman" w:hAnsi="Times New Roman" w:cs="Times New Roman"/>
            <w:color w:val="000000"/>
            <w:rPrChange w:id="694" w:author="Gerald Rocher" w:date="2015-04-01T09:18:00Z">
              <w:rPr>
                <w:color w:val="000000"/>
              </w:rPr>
            </w:rPrChange>
          </w:rPr>
          <w:t>uild</w:t>
        </w:r>
      </w:ins>
      <w:ins w:id="695" w:author="Gerald Rocher" w:date="2015-03-29T15:23:00Z">
        <w:r w:rsidR="00C77A55" w:rsidRPr="00CB7BB0">
          <w:rPr>
            <w:rFonts w:ascii="Times New Roman" w:hAnsi="Times New Roman" w:cs="Times New Roman"/>
            <w:color w:val="000000"/>
            <w:rPrChange w:id="696" w:author="Gerald Rocher" w:date="2015-04-01T09:18:00Z">
              <w:rPr>
                <w:rFonts w:ascii="Times New Roman" w:hAnsi="Times New Roman" w:cs="Times New Roman"/>
                <w:color w:val="000000"/>
                <w:sz w:val="20"/>
                <w:szCs w:val="20"/>
              </w:rPr>
            </w:rPrChange>
          </w:rPr>
          <w:t>ing</w:t>
        </w:r>
      </w:ins>
      <w:ins w:id="697" w:author="Gerald Rocher" w:date="2015-03-29T15:22:00Z">
        <w:r w:rsidR="00C77A55" w:rsidRPr="00CB7BB0">
          <w:rPr>
            <w:rFonts w:ascii="Times New Roman" w:hAnsi="Times New Roman" w:cs="Times New Roman"/>
            <w:color w:val="000000"/>
            <w:rPrChange w:id="698" w:author="Gerald Rocher" w:date="2015-04-01T09:18:00Z">
              <w:rPr>
                <w:rFonts w:ascii="Times New Roman" w:hAnsi="Times New Roman" w:cs="Times New Roman"/>
                <w:color w:val="000000"/>
                <w:sz w:val="20"/>
                <w:szCs w:val="20"/>
              </w:rPr>
            </w:rPrChange>
          </w:rPr>
          <w:t xml:space="preserve"> a large ontology </w:t>
        </w:r>
        <w:r w:rsidR="00C77A55" w:rsidRPr="00CB7BB0">
          <w:rPr>
            <w:rFonts w:ascii="Times New Roman" w:hAnsi="Times New Roman" w:cs="Times New Roman"/>
            <w:color w:val="000000"/>
            <w:rPrChange w:id="699" w:author="Gerald Rocher" w:date="2015-04-01T09:18:00Z">
              <w:rPr>
                <w:color w:val="000000"/>
              </w:rPr>
            </w:rPrChange>
          </w:rPr>
          <w:t xml:space="preserve">can </w:t>
        </w:r>
      </w:ins>
      <w:ins w:id="700" w:author="Gerald Rocher" w:date="2015-03-29T15:23:00Z">
        <w:r w:rsidR="00C77A55" w:rsidRPr="00CB7BB0">
          <w:rPr>
            <w:rFonts w:ascii="Times New Roman" w:hAnsi="Times New Roman" w:cs="Times New Roman"/>
            <w:color w:val="000000"/>
            <w:rPrChange w:id="701" w:author="Gerald Rocher" w:date="2015-04-01T09:18:00Z">
              <w:rPr>
                <w:rFonts w:ascii="Times New Roman" w:hAnsi="Times New Roman" w:cs="Times New Roman"/>
                <w:color w:val="000000"/>
                <w:sz w:val="20"/>
                <w:szCs w:val="20"/>
              </w:rPr>
            </w:rPrChange>
          </w:rPr>
          <w:t xml:space="preserve">be done by </w:t>
        </w:r>
      </w:ins>
      <w:ins w:id="702" w:author="Gerald Rocher" w:date="2015-03-29T15:22:00Z">
        <w:r w:rsidR="00C77A55" w:rsidRPr="00CB7BB0">
          <w:rPr>
            <w:rFonts w:ascii="Times New Roman" w:hAnsi="Times New Roman" w:cs="Times New Roman"/>
            <w:color w:val="000000"/>
            <w:rPrChange w:id="703" w:author="Gerald Rocher" w:date="2015-04-01T09:18:00Z">
              <w:rPr>
                <w:rFonts w:ascii="Times New Roman" w:hAnsi="Times New Roman" w:cs="Times New Roman"/>
                <w:color w:val="000000"/>
                <w:sz w:val="20"/>
                <w:szCs w:val="20"/>
              </w:rPr>
            </w:rPrChange>
          </w:rPr>
          <w:t>integrating</w:t>
        </w:r>
        <w:r w:rsidR="00C77A55" w:rsidRPr="00CB7BB0">
          <w:rPr>
            <w:rFonts w:ascii="Times New Roman" w:hAnsi="Times New Roman" w:cs="Times New Roman"/>
            <w:color w:val="000000"/>
            <w:rPrChange w:id="704" w:author="Gerald Rocher" w:date="2015-04-01T09:18:00Z">
              <w:rPr>
                <w:color w:val="000000"/>
              </w:rPr>
            </w:rPrChange>
          </w:rPr>
          <w:t xml:space="preserve"> several existing ontologies describin</w:t>
        </w:r>
        <w:r w:rsidR="00C77A55" w:rsidRPr="00CB7BB0">
          <w:rPr>
            <w:rFonts w:ascii="Times New Roman" w:hAnsi="Times New Roman" w:cs="Times New Roman"/>
            <w:color w:val="000000"/>
            <w:rPrChange w:id="705" w:author="Gerald Rocher" w:date="2015-04-01T09:18:00Z">
              <w:rPr>
                <w:rFonts w:ascii="Times New Roman" w:hAnsi="Times New Roman" w:cs="Times New Roman"/>
                <w:color w:val="000000"/>
                <w:sz w:val="20"/>
                <w:szCs w:val="20"/>
              </w:rPr>
            </w:rPrChange>
          </w:rPr>
          <w:t xml:space="preserve">g portions of </w:t>
        </w:r>
      </w:ins>
      <w:ins w:id="706" w:author="Gerald Rocher" w:date="2015-04-02T09:34:00Z">
        <w:r w:rsidR="00FB0DF9">
          <w:rPr>
            <w:rFonts w:ascii="Times New Roman" w:hAnsi="Times New Roman" w:cs="Times New Roman"/>
            <w:color w:val="000000"/>
          </w:rPr>
          <w:t>a</w:t>
        </w:r>
      </w:ins>
      <w:ins w:id="707" w:author="Gerald Rocher" w:date="2015-03-29T15:22:00Z">
        <w:r w:rsidR="00C77A55" w:rsidRPr="00CB7BB0">
          <w:rPr>
            <w:rFonts w:ascii="Times New Roman" w:hAnsi="Times New Roman" w:cs="Times New Roman"/>
            <w:color w:val="000000"/>
            <w:rPrChange w:id="708" w:author="Gerald Rocher" w:date="2015-04-01T09:18:00Z">
              <w:rPr>
                <w:rFonts w:ascii="Times New Roman" w:hAnsi="Times New Roman" w:cs="Times New Roman"/>
                <w:color w:val="000000"/>
                <w:sz w:val="20"/>
                <w:szCs w:val="20"/>
              </w:rPr>
            </w:rPrChange>
          </w:rPr>
          <w:t xml:space="preserve"> large domain</w:t>
        </w:r>
      </w:ins>
      <w:ins w:id="709" w:author="Gerald Rocher" w:date="2015-03-29T15:32:00Z">
        <w:r w:rsidR="008E00BF" w:rsidRPr="00CB7BB0">
          <w:rPr>
            <w:rFonts w:ascii="Times New Roman" w:hAnsi="Times New Roman" w:cs="Times New Roman"/>
            <w:color w:val="000000"/>
            <w:rPrChange w:id="710" w:author="Gerald Rocher" w:date="2015-04-01T09:18:00Z">
              <w:rPr>
                <w:rFonts w:ascii="Times New Roman" w:hAnsi="Times New Roman" w:cs="Times New Roman"/>
                <w:color w:val="000000"/>
                <w:sz w:val="20"/>
                <w:szCs w:val="20"/>
              </w:rPr>
            </w:rPrChange>
          </w:rPr>
          <w:t xml:space="preserve"> </w:t>
        </w:r>
      </w:ins>
      <w:ins w:id="711" w:author="Gerald Rocher" w:date="2015-03-29T15:33:00Z">
        <w:r w:rsidR="008E00BF" w:rsidRPr="00CB7BB0">
          <w:rPr>
            <w:rFonts w:ascii="Times New Roman" w:hAnsi="Times New Roman" w:cs="Times New Roman"/>
            <w:color w:val="0000FF"/>
            <w:rPrChange w:id="712" w:author="Gerald Rocher" w:date="2015-04-01T09:18:00Z">
              <w:rPr>
                <w:rFonts w:ascii="Times New Roman" w:hAnsi="Times New Roman" w:cs="Times New Roman"/>
                <w:color w:val="000000"/>
                <w:sz w:val="20"/>
                <w:szCs w:val="20"/>
              </w:rPr>
            </w:rPrChange>
          </w:rPr>
          <w:fldChar w:fldCharType="begin"/>
        </w:r>
        <w:r w:rsidR="008E00BF" w:rsidRPr="00CB7BB0">
          <w:rPr>
            <w:rFonts w:ascii="Times New Roman" w:hAnsi="Times New Roman" w:cs="Times New Roman"/>
            <w:color w:val="0000FF"/>
            <w:rPrChange w:id="713" w:author="Gerald Rocher" w:date="2015-04-01T09:18:00Z">
              <w:rPr>
                <w:rFonts w:ascii="Times New Roman" w:hAnsi="Times New Roman" w:cs="Times New Roman"/>
                <w:color w:val="000000"/>
                <w:sz w:val="20"/>
                <w:szCs w:val="20"/>
              </w:rPr>
            </w:rPrChange>
          </w:rPr>
          <w:instrText xml:space="preserve"> REF _Ref415406535 \n \h </w:instrText>
        </w:r>
      </w:ins>
      <w:r w:rsidR="008E00BF" w:rsidRPr="00CB7BB0">
        <w:rPr>
          <w:rFonts w:ascii="Times New Roman" w:hAnsi="Times New Roman" w:cs="Times New Roman"/>
          <w:color w:val="0000FF"/>
          <w:rPrChange w:id="714" w:author="Gerald Rocher" w:date="2015-04-01T09:18:00Z">
            <w:rPr>
              <w:rFonts w:ascii="Times New Roman" w:hAnsi="Times New Roman" w:cs="Times New Roman"/>
              <w:color w:val="0000FF"/>
              <w:sz w:val="20"/>
              <w:szCs w:val="20"/>
            </w:rPr>
          </w:rPrChange>
        </w:rPr>
        <w:instrText xml:space="preserve"> \* MERGEFORMAT </w:instrText>
      </w:r>
      <w:r w:rsidR="008E00BF" w:rsidRPr="00CB7BB0">
        <w:rPr>
          <w:rFonts w:ascii="Times New Roman" w:hAnsi="Times New Roman" w:cs="Times New Roman"/>
          <w:color w:val="0000FF"/>
          <w:rPrChange w:id="715" w:author="Gerald Rocher" w:date="2015-04-01T09:18:00Z">
            <w:rPr>
              <w:rFonts w:ascii="Times New Roman" w:hAnsi="Times New Roman" w:cs="Times New Roman"/>
              <w:color w:val="0000FF"/>
            </w:rPr>
          </w:rPrChange>
        </w:rPr>
      </w:r>
      <w:r w:rsidR="008E00BF" w:rsidRPr="00CB7BB0">
        <w:rPr>
          <w:rFonts w:ascii="Times New Roman" w:hAnsi="Times New Roman" w:cs="Times New Roman"/>
          <w:color w:val="0000FF"/>
          <w:rPrChange w:id="716" w:author="Gerald Rocher" w:date="2015-04-01T09:18:00Z">
            <w:rPr>
              <w:rFonts w:ascii="Times New Roman" w:hAnsi="Times New Roman" w:cs="Times New Roman"/>
              <w:color w:val="000000"/>
              <w:sz w:val="20"/>
              <w:szCs w:val="20"/>
            </w:rPr>
          </w:rPrChange>
        </w:rPr>
        <w:fldChar w:fldCharType="separate"/>
      </w:r>
      <w:ins w:id="717" w:author="Gerald Rocher" w:date="2015-03-29T15:33:00Z">
        <w:r w:rsidR="00802CE1" w:rsidRPr="00CB7BB0">
          <w:rPr>
            <w:rFonts w:ascii="Times New Roman" w:hAnsi="Times New Roman" w:cs="Times New Roman"/>
            <w:color w:val="0000FF"/>
            <w:rPrChange w:id="718" w:author="Gerald Rocher" w:date="2015-04-01T09:18:00Z">
              <w:rPr>
                <w:rFonts w:ascii="Times New Roman" w:hAnsi="Times New Roman" w:cs="Times New Roman"/>
                <w:color w:val="0000FF"/>
                <w:sz w:val="20"/>
                <w:szCs w:val="20"/>
              </w:rPr>
            </w:rPrChange>
          </w:rPr>
          <w:t>[52</w:t>
        </w:r>
        <w:r w:rsidR="008E00BF" w:rsidRPr="00CB7BB0">
          <w:rPr>
            <w:rFonts w:ascii="Times New Roman" w:hAnsi="Times New Roman" w:cs="Times New Roman"/>
            <w:color w:val="0000FF"/>
            <w:rPrChange w:id="719" w:author="Gerald Rocher" w:date="2015-04-01T09:18:00Z">
              <w:rPr>
                <w:rFonts w:ascii="Times New Roman" w:hAnsi="Times New Roman" w:cs="Times New Roman"/>
                <w:color w:val="000000"/>
                <w:sz w:val="20"/>
                <w:szCs w:val="20"/>
              </w:rPr>
            </w:rPrChange>
          </w:rPr>
          <w:t>]</w:t>
        </w:r>
        <w:r w:rsidR="008E00BF" w:rsidRPr="00CB7BB0">
          <w:rPr>
            <w:rFonts w:ascii="Times New Roman" w:hAnsi="Times New Roman" w:cs="Times New Roman"/>
            <w:color w:val="0000FF"/>
            <w:rPrChange w:id="720" w:author="Gerald Rocher" w:date="2015-04-01T09:18:00Z">
              <w:rPr>
                <w:rFonts w:ascii="Times New Roman" w:hAnsi="Times New Roman" w:cs="Times New Roman"/>
                <w:color w:val="000000"/>
                <w:sz w:val="20"/>
                <w:szCs w:val="20"/>
              </w:rPr>
            </w:rPrChange>
          </w:rPr>
          <w:fldChar w:fldCharType="end"/>
        </w:r>
      </w:ins>
      <w:ins w:id="721" w:author="Gerald Rocher" w:date="2015-03-29T15:42:00Z">
        <w:r w:rsidR="00A03A5F" w:rsidRPr="00CB7BB0">
          <w:rPr>
            <w:rFonts w:ascii="Times New Roman" w:hAnsi="Times New Roman" w:cs="Times New Roman"/>
            <w:rPrChange w:id="722" w:author="Gerald Rocher" w:date="2015-04-01T09:20:00Z">
              <w:rPr>
                <w:rFonts w:ascii="Times New Roman" w:hAnsi="Times New Roman" w:cs="Times New Roman"/>
                <w:color w:val="0000FF"/>
                <w:sz w:val="20"/>
                <w:szCs w:val="20"/>
              </w:rPr>
            </w:rPrChange>
          </w:rPr>
          <w:t>,</w:t>
        </w:r>
        <w:r w:rsidR="008E00BF" w:rsidRPr="00CB7BB0">
          <w:rPr>
            <w:rFonts w:ascii="Times New Roman" w:hAnsi="Times New Roman" w:cs="Times New Roman"/>
            <w:color w:val="0000FF"/>
            <w:rPrChange w:id="723" w:author="Gerald Rocher" w:date="2015-04-01T09:18:00Z">
              <w:rPr>
                <w:rFonts w:ascii="Times New Roman" w:hAnsi="Times New Roman" w:cs="Times New Roman"/>
                <w:color w:val="0000FF"/>
                <w:sz w:val="20"/>
                <w:szCs w:val="20"/>
              </w:rPr>
            </w:rPrChange>
          </w:rPr>
          <w:fldChar w:fldCharType="begin"/>
        </w:r>
        <w:r w:rsidR="008E00BF" w:rsidRPr="00CB7BB0">
          <w:rPr>
            <w:rFonts w:ascii="Times New Roman" w:hAnsi="Times New Roman" w:cs="Times New Roman"/>
            <w:color w:val="0000FF"/>
            <w:rPrChange w:id="724" w:author="Gerald Rocher" w:date="2015-04-01T09:18:00Z">
              <w:rPr>
                <w:rFonts w:ascii="Times New Roman" w:hAnsi="Times New Roman" w:cs="Times New Roman"/>
                <w:color w:val="0000FF"/>
                <w:sz w:val="20"/>
                <w:szCs w:val="20"/>
              </w:rPr>
            </w:rPrChange>
          </w:rPr>
          <w:instrText xml:space="preserve"> REF _Ref415407057 \n \h </w:instrText>
        </w:r>
      </w:ins>
      <w:r w:rsidR="00CB7BB0">
        <w:rPr>
          <w:rFonts w:ascii="Times New Roman" w:hAnsi="Times New Roman" w:cs="Times New Roman"/>
          <w:color w:val="0000FF"/>
        </w:rPr>
        <w:instrText xml:space="preserve"> \* MERGEFORMAT </w:instrText>
      </w:r>
      <w:r w:rsidR="008E00BF" w:rsidRPr="00CB7BB0">
        <w:rPr>
          <w:rFonts w:ascii="Times New Roman" w:hAnsi="Times New Roman" w:cs="Times New Roman"/>
          <w:color w:val="0000FF"/>
          <w:rPrChange w:id="725" w:author="Gerald Rocher" w:date="2015-04-01T09:18:00Z">
            <w:rPr>
              <w:rFonts w:ascii="Times New Roman" w:hAnsi="Times New Roman" w:cs="Times New Roman"/>
              <w:color w:val="0000FF"/>
            </w:rPr>
          </w:rPrChange>
        </w:rPr>
      </w:r>
      <w:r w:rsidR="008E00BF" w:rsidRPr="00CB7BB0">
        <w:rPr>
          <w:rFonts w:ascii="Times New Roman" w:hAnsi="Times New Roman" w:cs="Times New Roman"/>
          <w:color w:val="0000FF"/>
          <w:rPrChange w:id="726" w:author="Gerald Rocher" w:date="2015-04-01T09:18:00Z">
            <w:rPr>
              <w:rFonts w:ascii="Times New Roman" w:hAnsi="Times New Roman" w:cs="Times New Roman"/>
              <w:color w:val="0000FF"/>
              <w:sz w:val="20"/>
              <w:szCs w:val="20"/>
            </w:rPr>
          </w:rPrChange>
        </w:rPr>
        <w:fldChar w:fldCharType="separate"/>
      </w:r>
      <w:ins w:id="727" w:author="Gerald Rocher" w:date="2015-03-29T15:42:00Z">
        <w:r w:rsidR="00802CE1" w:rsidRPr="00CB7BB0">
          <w:rPr>
            <w:rFonts w:ascii="Times New Roman" w:hAnsi="Times New Roman" w:cs="Times New Roman"/>
            <w:color w:val="0000FF"/>
            <w:rPrChange w:id="728" w:author="Gerald Rocher" w:date="2015-04-01T09:18:00Z">
              <w:rPr>
                <w:rFonts w:ascii="Times New Roman" w:hAnsi="Times New Roman" w:cs="Times New Roman"/>
                <w:color w:val="0000FF"/>
                <w:sz w:val="20"/>
                <w:szCs w:val="20"/>
              </w:rPr>
            </w:rPrChange>
          </w:rPr>
          <w:t>[53</w:t>
        </w:r>
        <w:r w:rsidR="008E00BF" w:rsidRPr="00CB7BB0">
          <w:rPr>
            <w:rFonts w:ascii="Times New Roman" w:hAnsi="Times New Roman" w:cs="Times New Roman"/>
            <w:color w:val="0000FF"/>
            <w:rPrChange w:id="729" w:author="Gerald Rocher" w:date="2015-04-01T09:18:00Z">
              <w:rPr>
                <w:rFonts w:ascii="Times New Roman" w:hAnsi="Times New Roman" w:cs="Times New Roman"/>
                <w:color w:val="0000FF"/>
                <w:sz w:val="20"/>
                <w:szCs w:val="20"/>
              </w:rPr>
            </w:rPrChange>
          </w:rPr>
          <w:t>]</w:t>
        </w:r>
        <w:r w:rsidR="008E00BF" w:rsidRPr="00CB7BB0">
          <w:rPr>
            <w:rFonts w:ascii="Times New Roman" w:hAnsi="Times New Roman" w:cs="Times New Roman"/>
            <w:color w:val="0000FF"/>
            <w:rPrChange w:id="730" w:author="Gerald Rocher" w:date="2015-04-01T09:18:00Z">
              <w:rPr>
                <w:rFonts w:ascii="Times New Roman" w:hAnsi="Times New Roman" w:cs="Times New Roman"/>
                <w:color w:val="0000FF"/>
                <w:sz w:val="20"/>
                <w:szCs w:val="20"/>
              </w:rPr>
            </w:rPrChange>
          </w:rPr>
          <w:fldChar w:fldCharType="end"/>
        </w:r>
      </w:ins>
      <w:ins w:id="731" w:author="Gerald Rocher" w:date="2015-04-01T11:00:00Z">
        <w:r w:rsidR="000C2D66">
          <w:rPr>
            <w:rFonts w:ascii="Times New Roman" w:hAnsi="Times New Roman" w:cs="Times New Roman"/>
          </w:rPr>
          <w:t>,</w:t>
        </w:r>
        <w:r w:rsidR="000C2D66" w:rsidRPr="000C2D66">
          <w:rPr>
            <w:rFonts w:ascii="Times New Roman" w:hAnsi="Times New Roman" w:cs="Times New Roman"/>
            <w:color w:val="0000FF"/>
            <w:rPrChange w:id="732" w:author="Gerald Rocher" w:date="2015-04-01T11:00:00Z">
              <w:rPr>
                <w:rFonts w:ascii="Times New Roman" w:hAnsi="Times New Roman" w:cs="Times New Roman"/>
              </w:rPr>
            </w:rPrChange>
          </w:rPr>
          <w:fldChar w:fldCharType="begin"/>
        </w:r>
        <w:r w:rsidR="000C2D66" w:rsidRPr="000C2D66">
          <w:rPr>
            <w:rFonts w:ascii="Times New Roman" w:hAnsi="Times New Roman" w:cs="Times New Roman"/>
            <w:color w:val="0000FF"/>
            <w:rPrChange w:id="733" w:author="Gerald Rocher" w:date="2015-04-01T11:00:00Z">
              <w:rPr>
                <w:rFonts w:ascii="Times New Roman" w:hAnsi="Times New Roman" w:cs="Times New Roman"/>
              </w:rPr>
            </w:rPrChange>
          </w:rPr>
          <w:instrText xml:space="preserve"> REF _Ref415649353 \r \h </w:instrText>
        </w:r>
      </w:ins>
      <w:r w:rsidR="000C2D66">
        <w:rPr>
          <w:rFonts w:ascii="Times New Roman" w:hAnsi="Times New Roman" w:cs="Times New Roman"/>
          <w:color w:val="0000FF"/>
        </w:rPr>
        <w:instrText xml:space="preserve"> \* MERGEFORMAT </w:instrText>
      </w:r>
      <w:r w:rsidR="000C2D66" w:rsidRPr="000C2D66">
        <w:rPr>
          <w:rFonts w:ascii="Times New Roman" w:hAnsi="Times New Roman" w:cs="Times New Roman"/>
          <w:color w:val="0000FF"/>
          <w:rPrChange w:id="734" w:author="Gerald Rocher" w:date="2015-04-01T11:00:00Z">
            <w:rPr>
              <w:rFonts w:ascii="Times New Roman" w:hAnsi="Times New Roman" w:cs="Times New Roman"/>
              <w:color w:val="0000FF"/>
            </w:rPr>
          </w:rPrChange>
        </w:rPr>
      </w:r>
      <w:r w:rsidR="000C2D66" w:rsidRPr="000C2D66">
        <w:rPr>
          <w:rFonts w:ascii="Times New Roman" w:hAnsi="Times New Roman" w:cs="Times New Roman"/>
          <w:color w:val="0000FF"/>
          <w:rPrChange w:id="735" w:author="Gerald Rocher" w:date="2015-04-01T11:00:00Z">
            <w:rPr>
              <w:rFonts w:ascii="Times New Roman" w:hAnsi="Times New Roman" w:cs="Times New Roman"/>
            </w:rPr>
          </w:rPrChange>
        </w:rPr>
        <w:fldChar w:fldCharType="separate"/>
      </w:r>
      <w:ins w:id="736" w:author="Gerald Rocher" w:date="2015-04-01T11:00:00Z">
        <w:r w:rsidR="000C2D66" w:rsidRPr="000C2D66">
          <w:rPr>
            <w:rFonts w:ascii="Times New Roman" w:hAnsi="Times New Roman" w:cs="Times New Roman"/>
            <w:color w:val="0000FF"/>
            <w:rPrChange w:id="737" w:author="Gerald Rocher" w:date="2015-04-01T11:00:00Z">
              <w:rPr>
                <w:rFonts w:ascii="Times New Roman" w:hAnsi="Times New Roman" w:cs="Times New Roman"/>
              </w:rPr>
            </w:rPrChange>
          </w:rPr>
          <w:t>[54]</w:t>
        </w:r>
        <w:r w:rsidR="000C2D66" w:rsidRPr="000C2D66">
          <w:rPr>
            <w:rFonts w:ascii="Times New Roman" w:hAnsi="Times New Roman" w:cs="Times New Roman"/>
            <w:color w:val="0000FF"/>
            <w:rPrChange w:id="738" w:author="Gerald Rocher" w:date="2015-04-01T11:00:00Z">
              <w:rPr>
                <w:rFonts w:ascii="Times New Roman" w:hAnsi="Times New Roman" w:cs="Times New Roman"/>
              </w:rPr>
            </w:rPrChange>
          </w:rPr>
          <w:fldChar w:fldCharType="end"/>
        </w:r>
      </w:ins>
      <w:ins w:id="739" w:author="Gerald Rocher" w:date="2015-03-29T15:22:00Z">
        <w:r w:rsidR="00C77A55" w:rsidRPr="00CB7BB0">
          <w:rPr>
            <w:rFonts w:ascii="Times New Roman" w:hAnsi="Times New Roman" w:cs="Times New Roman"/>
            <w:color w:val="000000"/>
            <w:rPrChange w:id="740" w:author="Gerald Rocher" w:date="2015-04-01T09:18:00Z">
              <w:rPr>
                <w:rFonts w:ascii="Times New Roman" w:hAnsi="Times New Roman" w:cs="Times New Roman"/>
                <w:color w:val="000000"/>
                <w:sz w:val="20"/>
                <w:szCs w:val="20"/>
              </w:rPr>
            </w:rPrChange>
          </w:rPr>
          <w:t>.</w:t>
        </w:r>
      </w:ins>
    </w:p>
    <w:p w14:paraId="6063DDF5" w14:textId="77777777" w:rsidR="00C77A55" w:rsidRPr="00CE0A43" w:rsidRDefault="00C77A55">
      <w:pPr>
        <w:spacing w:after="0"/>
        <w:textAlignment w:val="baseline"/>
        <w:rPr>
          <w:rFonts w:ascii="Times New Roman" w:hAnsi="Times New Roman" w:cs="Times New Roman"/>
          <w:color w:val="000000"/>
          <w:sz w:val="20"/>
          <w:lang w:eastAsia="fr-FR"/>
        </w:rPr>
        <w:pPrChange w:id="741" w:author="Gerald Rocher" w:date="2015-03-29T15:21:00Z">
          <w:pPr>
            <w:numPr>
              <w:numId w:val="4"/>
            </w:numPr>
            <w:tabs>
              <w:tab w:val="num" w:pos="720"/>
            </w:tabs>
            <w:spacing w:after="20" w:line="360" w:lineRule="auto"/>
            <w:ind w:left="720" w:hanging="360"/>
            <w:textAlignment w:val="baseline"/>
          </w:pPr>
        </w:pPrChange>
      </w:pPr>
    </w:p>
    <w:p w14:paraId="7648B4B2" w14:textId="77777777" w:rsidR="005B70A8" w:rsidRPr="005B70A8" w:rsidRDefault="005B70A8" w:rsidP="005B70A8">
      <w:pPr>
        <w:pStyle w:val="Heading3"/>
        <w:spacing w:line="360" w:lineRule="auto"/>
      </w:pPr>
      <w:r w:rsidRPr="005B70A8">
        <w:t>Knowledge base and reasoning</w:t>
      </w:r>
    </w:p>
    <w:p w14:paraId="5E48FFEE" w14:textId="30B8E94D" w:rsidR="005B70A8" w:rsidRPr="00CB7BB0" w:rsidRDefault="005B70A8" w:rsidP="005B70A8">
      <w:pPr>
        <w:rPr>
          <w:rFonts w:ascii="Times New Roman" w:hAnsi="Times New Roman" w:cs="Times New Roman"/>
          <w:color w:val="000000"/>
          <w:lang w:eastAsia="fr-FR"/>
          <w:rPrChange w:id="742" w:author="Gerald Rocher" w:date="2015-04-01T09:20:00Z">
            <w:rPr>
              <w:rFonts w:ascii="Times New Roman" w:hAnsi="Times New Roman" w:cs="Times New Roman"/>
              <w:color w:val="000000"/>
              <w:sz w:val="20"/>
              <w:lang w:eastAsia="fr-FR"/>
            </w:rPr>
          </w:rPrChange>
        </w:rPr>
      </w:pPr>
      <w:del w:id="743" w:author="Gerald Rocher" w:date="2015-03-29T15:43:00Z">
        <w:r w:rsidRPr="00CB7BB0" w:rsidDel="00A03A5F">
          <w:rPr>
            <w:rFonts w:ascii="Times New Roman" w:hAnsi="Times New Roman" w:cs="Times New Roman"/>
            <w:color w:val="000000"/>
            <w:lang w:eastAsia="fr-FR"/>
            <w:rPrChange w:id="744" w:author="Gerald Rocher" w:date="2015-04-01T09:20:00Z">
              <w:rPr>
                <w:rFonts w:ascii="Times New Roman" w:hAnsi="Times New Roman" w:cs="Times New Roman"/>
                <w:color w:val="000000"/>
                <w:sz w:val="20"/>
                <w:lang w:eastAsia="fr-FR"/>
              </w:rPr>
            </w:rPrChange>
          </w:rPr>
          <w:delText xml:space="preserve">The </w:delText>
        </w:r>
      </w:del>
      <w:ins w:id="745" w:author="Gerald Rocher" w:date="2015-03-29T15:43:00Z">
        <w:r w:rsidR="00A03A5F" w:rsidRPr="00CB7BB0">
          <w:rPr>
            <w:rFonts w:ascii="Times New Roman" w:hAnsi="Times New Roman" w:cs="Times New Roman"/>
            <w:color w:val="000000"/>
            <w:lang w:eastAsia="fr-FR"/>
            <w:rPrChange w:id="746" w:author="Gerald Rocher" w:date="2015-04-01T09:20:00Z">
              <w:rPr>
                <w:rFonts w:ascii="Times New Roman" w:hAnsi="Times New Roman" w:cs="Times New Roman"/>
                <w:color w:val="000000"/>
                <w:sz w:val="20"/>
                <w:lang w:eastAsia="fr-FR"/>
              </w:rPr>
            </w:rPrChange>
          </w:rPr>
          <w:t xml:space="preserve">An </w:t>
        </w:r>
      </w:ins>
      <w:r w:rsidRPr="00CB7BB0">
        <w:rPr>
          <w:rFonts w:ascii="Times New Roman" w:hAnsi="Times New Roman" w:cs="Times New Roman"/>
          <w:color w:val="000000"/>
          <w:lang w:eastAsia="fr-FR"/>
          <w:rPrChange w:id="747" w:author="Gerald Rocher" w:date="2015-04-01T09:20:00Z">
            <w:rPr>
              <w:rFonts w:ascii="Times New Roman" w:hAnsi="Times New Roman" w:cs="Times New Roman"/>
              <w:color w:val="000000"/>
              <w:sz w:val="20"/>
              <w:lang w:eastAsia="fr-FR"/>
            </w:rPr>
          </w:rPrChange>
        </w:rPr>
        <w:t xml:space="preserve">ontology can be seen as a meta-system for a KB as a description of the knowledge representation they contain. </w:t>
      </w:r>
      <w:ins w:id="748" w:author="Gerald Rocher" w:date="2015-04-02T09:41:00Z">
        <w:r w:rsidR="00FB0DF9">
          <w:rPr>
            <w:rFonts w:ascii="Times New Roman" w:hAnsi="Times New Roman" w:cs="Times New Roman"/>
            <w:color w:val="000000"/>
            <w:lang w:eastAsia="fr-FR"/>
          </w:rPr>
          <w:t>B</w:t>
        </w:r>
      </w:ins>
      <w:del w:id="749" w:author="Gerald Rocher" w:date="2015-04-02T09:41:00Z">
        <w:r w:rsidRPr="00CB7BB0" w:rsidDel="00FB0DF9">
          <w:rPr>
            <w:rFonts w:ascii="Times New Roman" w:hAnsi="Times New Roman" w:cs="Times New Roman"/>
            <w:color w:val="000000"/>
            <w:lang w:eastAsia="fr-FR"/>
            <w:rPrChange w:id="750" w:author="Gerald Rocher" w:date="2015-04-01T09:20:00Z">
              <w:rPr>
                <w:rFonts w:ascii="Times New Roman" w:hAnsi="Times New Roman" w:cs="Times New Roman"/>
                <w:color w:val="000000"/>
                <w:sz w:val="20"/>
                <w:lang w:eastAsia="fr-FR"/>
              </w:rPr>
            </w:rPrChange>
          </w:rPr>
          <w:delText>The KB, b</w:delText>
        </w:r>
      </w:del>
      <w:r w:rsidRPr="00CB7BB0">
        <w:rPr>
          <w:rFonts w:ascii="Times New Roman" w:hAnsi="Times New Roman" w:cs="Times New Roman"/>
          <w:color w:val="000000"/>
          <w:lang w:eastAsia="fr-FR"/>
          <w:rPrChange w:id="751" w:author="Gerald Rocher" w:date="2015-04-01T09:20:00Z">
            <w:rPr>
              <w:rFonts w:ascii="Times New Roman" w:hAnsi="Times New Roman" w:cs="Times New Roman"/>
              <w:color w:val="000000"/>
              <w:sz w:val="20"/>
              <w:lang w:eastAsia="fr-FR"/>
            </w:rPr>
          </w:rPrChange>
        </w:rPr>
        <w:t xml:space="preserve">ased on </w:t>
      </w:r>
      <w:del w:id="752" w:author="Gerald Rocher" w:date="2015-04-01T11:01:00Z">
        <w:r w:rsidRPr="00CB7BB0" w:rsidDel="001F514A">
          <w:rPr>
            <w:rFonts w:ascii="Times New Roman" w:hAnsi="Times New Roman" w:cs="Times New Roman"/>
            <w:color w:val="000000"/>
            <w:lang w:eastAsia="fr-FR"/>
            <w:rPrChange w:id="753" w:author="Gerald Rocher" w:date="2015-04-01T09:20:00Z">
              <w:rPr>
                <w:rFonts w:ascii="Times New Roman" w:hAnsi="Times New Roman" w:cs="Times New Roman"/>
                <w:color w:val="000000"/>
                <w:sz w:val="20"/>
                <w:lang w:eastAsia="fr-FR"/>
              </w:rPr>
            </w:rPrChange>
          </w:rPr>
          <w:delText xml:space="preserve">the </w:delText>
        </w:r>
      </w:del>
      <w:r w:rsidRPr="00CB7BB0">
        <w:rPr>
          <w:rFonts w:ascii="Times New Roman" w:hAnsi="Times New Roman" w:cs="Times New Roman"/>
          <w:color w:val="000000"/>
          <w:lang w:eastAsia="fr-FR"/>
          <w:rPrChange w:id="754" w:author="Gerald Rocher" w:date="2015-04-01T09:20:00Z">
            <w:rPr>
              <w:rFonts w:ascii="Times New Roman" w:hAnsi="Times New Roman" w:cs="Times New Roman"/>
              <w:color w:val="000000"/>
              <w:sz w:val="20"/>
              <w:lang w:eastAsia="fr-FR"/>
            </w:rPr>
          </w:rPrChange>
        </w:rPr>
        <w:t xml:space="preserve">description logic, </w:t>
      </w:r>
      <w:ins w:id="755" w:author="Gerald Rocher" w:date="2015-04-02T09:41:00Z">
        <w:r w:rsidR="00FB0DF9">
          <w:rPr>
            <w:rFonts w:ascii="Times New Roman" w:hAnsi="Times New Roman" w:cs="Times New Roman"/>
            <w:color w:val="000000"/>
            <w:lang w:eastAsia="fr-FR"/>
          </w:rPr>
          <w:t xml:space="preserve">KB </w:t>
        </w:r>
      </w:ins>
      <w:r w:rsidRPr="00CB7BB0">
        <w:rPr>
          <w:rFonts w:ascii="Times New Roman" w:hAnsi="Times New Roman" w:cs="Times New Roman"/>
          <w:color w:val="000000"/>
          <w:lang w:eastAsia="fr-FR"/>
          <w:rPrChange w:id="756" w:author="Gerald Rocher" w:date="2015-04-01T09:20:00Z">
            <w:rPr>
              <w:rFonts w:ascii="Times New Roman" w:hAnsi="Times New Roman" w:cs="Times New Roman"/>
              <w:color w:val="000000"/>
              <w:sz w:val="20"/>
              <w:lang w:eastAsia="fr-FR"/>
            </w:rPr>
          </w:rPrChange>
        </w:rPr>
        <w:t xml:space="preserve">includes </w:t>
      </w:r>
      <w:del w:id="757" w:author="Gerald Rocher" w:date="2015-04-02T09:38:00Z">
        <w:r w:rsidRPr="00CB7BB0" w:rsidDel="00FB0DF9">
          <w:rPr>
            <w:rFonts w:ascii="Times New Roman" w:hAnsi="Times New Roman" w:cs="Times New Roman"/>
            <w:color w:val="000000"/>
            <w:lang w:eastAsia="fr-FR"/>
            <w:rPrChange w:id="758" w:author="Gerald Rocher" w:date="2015-04-01T09:20:00Z">
              <w:rPr>
                <w:rFonts w:ascii="Times New Roman" w:hAnsi="Times New Roman" w:cs="Times New Roman"/>
                <w:color w:val="000000"/>
                <w:sz w:val="20"/>
                <w:lang w:eastAsia="fr-FR"/>
              </w:rPr>
            </w:rPrChange>
          </w:rPr>
          <w:delText xml:space="preserve">the </w:delText>
        </w:r>
      </w:del>
      <w:r w:rsidRPr="00CB7BB0">
        <w:rPr>
          <w:rFonts w:ascii="Times New Roman" w:hAnsi="Times New Roman" w:cs="Times New Roman"/>
          <w:color w:val="000000"/>
          <w:lang w:eastAsia="fr-FR"/>
          <w:rPrChange w:id="759" w:author="Gerald Rocher" w:date="2015-04-01T09:20:00Z">
            <w:rPr>
              <w:rFonts w:ascii="Times New Roman" w:hAnsi="Times New Roman" w:cs="Times New Roman"/>
              <w:color w:val="000000"/>
              <w:sz w:val="20"/>
              <w:lang w:eastAsia="fr-FR"/>
            </w:rPr>
          </w:rPrChange>
        </w:rPr>
        <w:t>facts and</w:t>
      </w:r>
      <w:del w:id="760" w:author="Gerald Rocher" w:date="2015-04-02T09:38:00Z">
        <w:r w:rsidRPr="00CB7BB0" w:rsidDel="00FB0DF9">
          <w:rPr>
            <w:rFonts w:ascii="Times New Roman" w:hAnsi="Times New Roman" w:cs="Times New Roman"/>
            <w:color w:val="000000"/>
            <w:lang w:eastAsia="fr-FR"/>
            <w:rPrChange w:id="761" w:author="Gerald Rocher" w:date="2015-04-01T09:20:00Z">
              <w:rPr>
                <w:rFonts w:ascii="Times New Roman" w:hAnsi="Times New Roman" w:cs="Times New Roman"/>
                <w:color w:val="000000"/>
                <w:sz w:val="20"/>
                <w:lang w:eastAsia="fr-FR"/>
              </w:rPr>
            </w:rPrChange>
          </w:rPr>
          <w:delText xml:space="preserve"> the</w:delText>
        </w:r>
      </w:del>
      <w:r w:rsidRPr="00CB7BB0">
        <w:rPr>
          <w:rFonts w:ascii="Times New Roman" w:hAnsi="Times New Roman" w:cs="Times New Roman"/>
          <w:color w:val="000000"/>
          <w:lang w:eastAsia="fr-FR"/>
          <w:rPrChange w:id="762" w:author="Gerald Rocher" w:date="2015-04-01T09:20:00Z">
            <w:rPr>
              <w:rFonts w:ascii="Times New Roman" w:hAnsi="Times New Roman" w:cs="Times New Roman"/>
              <w:color w:val="000000"/>
              <w:sz w:val="20"/>
              <w:lang w:eastAsia="fr-FR"/>
            </w:rPr>
          </w:rPrChange>
        </w:rPr>
        <w:t xml:space="preserve"> individuals on all the defined concepts from which </w:t>
      </w:r>
      <w:del w:id="763" w:author="Gerald Rocher" w:date="2015-03-29T15:44:00Z">
        <w:r w:rsidRPr="00CB7BB0" w:rsidDel="00A03A5F">
          <w:rPr>
            <w:rFonts w:ascii="Times New Roman" w:hAnsi="Times New Roman" w:cs="Times New Roman"/>
            <w:color w:val="000000"/>
            <w:lang w:eastAsia="fr-FR"/>
            <w:rPrChange w:id="764" w:author="Gerald Rocher" w:date="2015-04-01T09:20:00Z">
              <w:rPr>
                <w:rFonts w:ascii="Times New Roman" w:hAnsi="Times New Roman" w:cs="Times New Roman"/>
                <w:color w:val="000000"/>
                <w:sz w:val="20"/>
                <w:lang w:eastAsia="fr-FR"/>
              </w:rPr>
            </w:rPrChange>
          </w:rPr>
          <w:delText>an</w:delText>
        </w:r>
      </w:del>
      <w:ins w:id="765" w:author="Gerald Rocher" w:date="2015-03-29T15:44:00Z">
        <w:r w:rsidR="00A03A5F" w:rsidRPr="00CB7BB0">
          <w:rPr>
            <w:rFonts w:ascii="Times New Roman" w:hAnsi="Times New Roman" w:cs="Times New Roman"/>
            <w:color w:val="000000"/>
            <w:lang w:eastAsia="fr-FR"/>
            <w:rPrChange w:id="766" w:author="Gerald Rocher" w:date="2015-04-01T09:20:00Z">
              <w:rPr>
                <w:rFonts w:ascii="Times New Roman" w:hAnsi="Times New Roman" w:cs="Times New Roman"/>
                <w:color w:val="000000"/>
                <w:sz w:val="20"/>
                <w:lang w:eastAsia="fr-FR"/>
              </w:rPr>
            </w:rPrChange>
          </w:rPr>
          <w:t>a</w:t>
        </w:r>
      </w:ins>
      <w:r w:rsidRPr="00CB7BB0">
        <w:rPr>
          <w:rFonts w:ascii="Times New Roman" w:hAnsi="Times New Roman" w:cs="Times New Roman"/>
          <w:color w:val="000000"/>
          <w:lang w:eastAsia="fr-FR"/>
          <w:rPrChange w:id="767" w:author="Gerald Rocher" w:date="2015-04-01T09:20:00Z">
            <w:rPr>
              <w:rFonts w:ascii="Times New Roman" w:hAnsi="Times New Roman" w:cs="Times New Roman"/>
              <w:color w:val="000000"/>
              <w:sz w:val="20"/>
              <w:lang w:eastAsia="fr-FR"/>
            </w:rPr>
          </w:rPrChange>
        </w:rPr>
        <w:t xml:space="preserve"> </w:t>
      </w:r>
      <w:del w:id="768" w:author="Gerald Rocher" w:date="2015-03-29T15:44:00Z">
        <w:r w:rsidRPr="00CB7BB0" w:rsidDel="00A03A5F">
          <w:rPr>
            <w:rFonts w:ascii="Times New Roman" w:hAnsi="Times New Roman" w:cs="Times New Roman"/>
            <w:color w:val="000000"/>
            <w:lang w:eastAsia="fr-FR"/>
            <w:rPrChange w:id="769" w:author="Gerald Rocher" w:date="2015-04-01T09:20:00Z">
              <w:rPr>
                <w:rFonts w:ascii="Times New Roman" w:hAnsi="Times New Roman" w:cs="Times New Roman"/>
                <w:color w:val="000000"/>
                <w:sz w:val="20"/>
                <w:lang w:eastAsia="fr-FR"/>
              </w:rPr>
            </w:rPrChange>
          </w:rPr>
          <w:delText xml:space="preserve">inference </w:delText>
        </w:r>
      </w:del>
      <w:ins w:id="770" w:author="Gerald Rocher" w:date="2015-03-29T15:44:00Z">
        <w:r w:rsidR="00A03A5F" w:rsidRPr="00CB7BB0">
          <w:rPr>
            <w:rFonts w:ascii="Times New Roman" w:hAnsi="Times New Roman" w:cs="Times New Roman"/>
            <w:color w:val="000000"/>
            <w:lang w:eastAsia="fr-FR"/>
            <w:rPrChange w:id="771" w:author="Gerald Rocher" w:date="2015-04-01T09:20:00Z">
              <w:rPr>
                <w:rFonts w:ascii="Times New Roman" w:hAnsi="Times New Roman" w:cs="Times New Roman"/>
                <w:color w:val="000000"/>
                <w:sz w:val="20"/>
                <w:lang w:eastAsia="fr-FR"/>
              </w:rPr>
            </w:rPrChange>
          </w:rPr>
          <w:t xml:space="preserve">reasoning </w:t>
        </w:r>
      </w:ins>
      <w:r w:rsidRPr="00CB7BB0">
        <w:rPr>
          <w:rFonts w:ascii="Times New Roman" w:hAnsi="Times New Roman" w:cs="Times New Roman"/>
          <w:color w:val="000000"/>
          <w:lang w:eastAsia="fr-FR"/>
          <w:rPrChange w:id="772" w:author="Gerald Rocher" w:date="2015-04-01T09:20:00Z">
            <w:rPr>
              <w:rFonts w:ascii="Times New Roman" w:hAnsi="Times New Roman" w:cs="Times New Roman"/>
              <w:color w:val="000000"/>
              <w:sz w:val="20"/>
              <w:lang w:eastAsia="fr-FR"/>
            </w:rPr>
          </w:rPrChange>
        </w:rPr>
        <w:t xml:space="preserve">engine is used to derive implicit knowledge from explicit knowledge. </w:t>
      </w:r>
      <w:del w:id="773" w:author="Gerald Rocher" w:date="2015-04-02T09:42:00Z">
        <w:r w:rsidRPr="00CB7BB0" w:rsidDel="00FB0DF9">
          <w:rPr>
            <w:rFonts w:ascii="Times New Roman" w:hAnsi="Times New Roman" w:cs="Times New Roman"/>
            <w:color w:val="000000"/>
            <w:lang w:eastAsia="fr-FR"/>
            <w:rPrChange w:id="774" w:author="Gerald Rocher" w:date="2015-04-01T09:20:00Z">
              <w:rPr>
                <w:rFonts w:ascii="Times New Roman" w:hAnsi="Times New Roman" w:cs="Times New Roman"/>
                <w:color w:val="000000"/>
                <w:sz w:val="20"/>
                <w:lang w:eastAsia="fr-FR"/>
              </w:rPr>
            </w:rPrChange>
          </w:rPr>
          <w:delText>It structures the</w:delText>
        </w:r>
      </w:del>
      <w:ins w:id="775" w:author="Gerald Rocher" w:date="2015-04-02T09:42:00Z">
        <w:r w:rsidR="00FB0DF9">
          <w:rPr>
            <w:rFonts w:ascii="Times New Roman" w:hAnsi="Times New Roman" w:cs="Times New Roman"/>
            <w:color w:val="000000"/>
            <w:lang w:eastAsia="fr-FR"/>
          </w:rPr>
          <w:t>Knowledge is structured</w:t>
        </w:r>
      </w:ins>
      <w:r w:rsidRPr="00CB7BB0">
        <w:rPr>
          <w:rFonts w:ascii="Times New Roman" w:hAnsi="Times New Roman" w:cs="Times New Roman"/>
          <w:color w:val="000000"/>
          <w:lang w:eastAsia="fr-FR"/>
          <w:rPrChange w:id="776" w:author="Gerald Rocher" w:date="2015-04-01T09:20:00Z">
            <w:rPr>
              <w:rFonts w:ascii="Times New Roman" w:hAnsi="Times New Roman" w:cs="Times New Roman"/>
              <w:color w:val="000000"/>
              <w:sz w:val="20"/>
              <w:lang w:eastAsia="fr-FR"/>
            </w:rPr>
          </w:rPrChange>
        </w:rPr>
        <w:t xml:space="preserve"> </w:t>
      </w:r>
      <w:del w:id="777" w:author="Gerald Rocher" w:date="2015-04-02T09:42:00Z">
        <w:r w:rsidRPr="00CB7BB0" w:rsidDel="00FB0DF9">
          <w:rPr>
            <w:rFonts w:ascii="Times New Roman" w:hAnsi="Times New Roman" w:cs="Times New Roman"/>
            <w:color w:val="000000"/>
            <w:lang w:eastAsia="fr-FR"/>
            <w:rPrChange w:id="778" w:author="Gerald Rocher" w:date="2015-04-01T09:20:00Z">
              <w:rPr>
                <w:rFonts w:ascii="Times New Roman" w:hAnsi="Times New Roman" w:cs="Times New Roman"/>
                <w:color w:val="000000"/>
                <w:sz w:val="20"/>
                <w:lang w:eastAsia="fr-FR"/>
              </w:rPr>
            </w:rPrChange>
          </w:rPr>
          <w:delText xml:space="preserve">knowledge </w:delText>
        </w:r>
      </w:del>
      <w:r w:rsidRPr="00CB7BB0">
        <w:rPr>
          <w:rFonts w:ascii="Times New Roman" w:hAnsi="Times New Roman" w:cs="Times New Roman"/>
          <w:color w:val="000000"/>
          <w:lang w:eastAsia="fr-FR"/>
          <w:rPrChange w:id="779" w:author="Gerald Rocher" w:date="2015-04-01T09:20:00Z">
            <w:rPr>
              <w:rFonts w:ascii="Times New Roman" w:hAnsi="Times New Roman" w:cs="Times New Roman"/>
              <w:color w:val="000000"/>
              <w:sz w:val="20"/>
              <w:lang w:eastAsia="fr-FR"/>
            </w:rPr>
          </w:rPrChange>
        </w:rPr>
        <w:t xml:space="preserve">in two </w:t>
      </w:r>
      <w:ins w:id="780" w:author="Gerald Rocher" w:date="2015-04-02T09:41:00Z">
        <w:r w:rsidR="00FB0DF9">
          <w:rPr>
            <w:rFonts w:ascii="Times New Roman" w:hAnsi="Times New Roman" w:cs="Times New Roman"/>
            <w:color w:val="000000"/>
            <w:lang w:eastAsia="fr-FR"/>
          </w:rPr>
          <w:t xml:space="preserve">description </w:t>
        </w:r>
      </w:ins>
      <w:r w:rsidRPr="00CB7BB0">
        <w:rPr>
          <w:rFonts w:ascii="Times New Roman" w:hAnsi="Times New Roman" w:cs="Times New Roman"/>
          <w:color w:val="000000"/>
          <w:lang w:eastAsia="fr-FR"/>
          <w:rPrChange w:id="781" w:author="Gerald Rocher" w:date="2015-04-01T09:20:00Z">
            <w:rPr>
              <w:rFonts w:ascii="Times New Roman" w:hAnsi="Times New Roman" w:cs="Times New Roman"/>
              <w:color w:val="000000"/>
              <w:sz w:val="20"/>
              <w:lang w:eastAsia="fr-FR"/>
            </w:rPr>
          </w:rPrChange>
        </w:rPr>
        <w:t>levels</w:t>
      </w:r>
      <w:del w:id="782" w:author="Gerald Rocher" w:date="2015-04-02T09:41:00Z">
        <w:r w:rsidRPr="00CB7BB0" w:rsidDel="00FB0DF9">
          <w:rPr>
            <w:rFonts w:ascii="Times New Roman" w:hAnsi="Times New Roman" w:cs="Times New Roman"/>
            <w:color w:val="000000"/>
            <w:lang w:eastAsia="fr-FR"/>
            <w:rPrChange w:id="783" w:author="Gerald Rocher" w:date="2015-04-01T09:20:00Z">
              <w:rPr>
                <w:rFonts w:ascii="Times New Roman" w:hAnsi="Times New Roman" w:cs="Times New Roman"/>
                <w:color w:val="000000"/>
                <w:sz w:val="20"/>
                <w:lang w:eastAsia="fr-FR"/>
              </w:rPr>
            </w:rPrChange>
          </w:rPr>
          <w:delText xml:space="preserve"> of description</w:delText>
        </w:r>
      </w:del>
      <w:r w:rsidRPr="00CB7BB0">
        <w:rPr>
          <w:rFonts w:ascii="Times New Roman" w:hAnsi="Times New Roman" w:cs="Times New Roman"/>
          <w:color w:val="000000"/>
          <w:lang w:eastAsia="fr-FR"/>
          <w:rPrChange w:id="784" w:author="Gerald Rocher" w:date="2015-04-01T09:20:00Z">
            <w:rPr>
              <w:rFonts w:ascii="Times New Roman" w:hAnsi="Times New Roman" w:cs="Times New Roman"/>
              <w:color w:val="000000"/>
              <w:sz w:val="20"/>
              <w:lang w:eastAsia="fr-FR"/>
            </w:rPr>
          </w:rPrChange>
        </w:rPr>
        <w:t xml:space="preserve">, </w:t>
      </w:r>
      <w:r w:rsidRPr="00CB7BB0">
        <w:rPr>
          <w:rFonts w:ascii="Times New Roman" w:hAnsi="Times New Roman" w:cs="Times New Roman"/>
          <w:i/>
          <w:iCs/>
          <w:color w:val="000000"/>
          <w:lang w:eastAsia="fr-FR"/>
          <w:rPrChange w:id="785" w:author="Gerald Rocher" w:date="2015-04-01T09:20:00Z">
            <w:rPr>
              <w:rFonts w:ascii="Times New Roman" w:hAnsi="Times New Roman" w:cs="Times New Roman"/>
              <w:i/>
              <w:iCs/>
              <w:color w:val="000000"/>
              <w:sz w:val="20"/>
              <w:lang w:eastAsia="fr-FR"/>
            </w:rPr>
          </w:rPrChange>
        </w:rPr>
        <w:t xml:space="preserve">ABox </w:t>
      </w:r>
      <w:r w:rsidRPr="00CB7BB0">
        <w:rPr>
          <w:rFonts w:ascii="Times New Roman" w:hAnsi="Times New Roman" w:cs="Times New Roman"/>
          <w:color w:val="000000"/>
          <w:lang w:eastAsia="fr-FR"/>
          <w:rPrChange w:id="786" w:author="Gerald Rocher" w:date="2015-04-01T09:20:00Z">
            <w:rPr>
              <w:rFonts w:ascii="Times New Roman" w:hAnsi="Times New Roman" w:cs="Times New Roman"/>
              <w:color w:val="000000"/>
              <w:sz w:val="20"/>
              <w:lang w:eastAsia="fr-FR"/>
            </w:rPr>
          </w:rPrChange>
        </w:rPr>
        <w:t xml:space="preserve">and </w:t>
      </w:r>
      <w:r w:rsidRPr="00CB7BB0">
        <w:rPr>
          <w:rFonts w:ascii="Times New Roman" w:hAnsi="Times New Roman" w:cs="Times New Roman"/>
          <w:i/>
          <w:iCs/>
          <w:color w:val="000000"/>
          <w:lang w:eastAsia="fr-FR"/>
          <w:rPrChange w:id="787" w:author="Gerald Rocher" w:date="2015-04-01T09:20:00Z">
            <w:rPr>
              <w:rFonts w:ascii="Times New Roman" w:hAnsi="Times New Roman" w:cs="Times New Roman"/>
              <w:i/>
              <w:iCs/>
              <w:color w:val="000000"/>
              <w:sz w:val="20"/>
              <w:lang w:eastAsia="fr-FR"/>
            </w:rPr>
          </w:rPrChange>
        </w:rPr>
        <w:t>TBox</w:t>
      </w:r>
      <w:r w:rsidRPr="00CB7BB0">
        <w:rPr>
          <w:rFonts w:ascii="Times New Roman" w:hAnsi="Times New Roman" w:cs="Times New Roman"/>
          <w:color w:val="000000"/>
          <w:lang w:eastAsia="fr-FR"/>
          <w:rPrChange w:id="788" w:author="Gerald Rocher" w:date="2015-04-01T09:20:00Z">
            <w:rPr>
              <w:rFonts w:ascii="Times New Roman" w:hAnsi="Times New Roman" w:cs="Times New Roman"/>
              <w:color w:val="000000"/>
              <w:sz w:val="20"/>
              <w:lang w:eastAsia="fr-FR"/>
            </w:rPr>
          </w:rPrChange>
        </w:rPr>
        <w:t xml:space="preserve">, respectively defining </w:t>
      </w:r>
      <w:del w:id="789" w:author="Gerald Rocher" w:date="2015-04-02T09:42:00Z">
        <w:r w:rsidRPr="00FB0DF9" w:rsidDel="00FB0DF9">
          <w:rPr>
            <w:rFonts w:ascii="Times New Roman" w:hAnsi="Times New Roman" w:cs="Times New Roman"/>
            <w:i/>
            <w:color w:val="000000"/>
            <w:lang w:eastAsia="fr-FR"/>
            <w:rPrChange w:id="790" w:author="Gerald Rocher" w:date="2015-04-02T09:42:00Z">
              <w:rPr>
                <w:rFonts w:ascii="Times New Roman" w:hAnsi="Times New Roman" w:cs="Times New Roman"/>
                <w:color w:val="000000"/>
                <w:sz w:val="20"/>
                <w:lang w:eastAsia="fr-FR"/>
              </w:rPr>
            </w:rPrChange>
          </w:rPr>
          <w:delText xml:space="preserve">the </w:delText>
        </w:r>
      </w:del>
      <w:r w:rsidRPr="00FB0DF9">
        <w:rPr>
          <w:rFonts w:ascii="Times New Roman" w:hAnsi="Times New Roman" w:cs="Times New Roman"/>
          <w:i/>
          <w:color w:val="000000"/>
          <w:lang w:eastAsia="fr-FR"/>
          <w:rPrChange w:id="791" w:author="Gerald Rocher" w:date="2015-04-02T09:42:00Z">
            <w:rPr>
              <w:rFonts w:ascii="Times New Roman" w:hAnsi="Times New Roman" w:cs="Times New Roman"/>
              <w:color w:val="000000"/>
              <w:sz w:val="20"/>
              <w:lang w:eastAsia="fr-FR"/>
            </w:rPr>
          </w:rPrChange>
        </w:rPr>
        <w:t>assertions</w:t>
      </w:r>
      <w:r w:rsidRPr="00CB7BB0">
        <w:rPr>
          <w:rFonts w:ascii="Times New Roman" w:hAnsi="Times New Roman" w:cs="Times New Roman"/>
          <w:color w:val="000000"/>
          <w:lang w:eastAsia="fr-FR"/>
          <w:rPrChange w:id="792" w:author="Gerald Rocher" w:date="2015-04-01T09:20:00Z">
            <w:rPr>
              <w:rFonts w:ascii="Times New Roman" w:hAnsi="Times New Roman" w:cs="Times New Roman"/>
              <w:color w:val="000000"/>
              <w:sz w:val="20"/>
              <w:lang w:eastAsia="fr-FR"/>
            </w:rPr>
          </w:rPrChange>
        </w:rPr>
        <w:t xml:space="preserve"> on the instances and individuals, and the general concepts </w:t>
      </w:r>
      <w:r w:rsidRPr="00FB0DF9">
        <w:rPr>
          <w:rFonts w:ascii="Times New Roman" w:hAnsi="Times New Roman" w:cs="Times New Roman"/>
          <w:i/>
          <w:color w:val="000000"/>
          <w:lang w:eastAsia="fr-FR"/>
          <w:rPrChange w:id="793" w:author="Gerald Rocher" w:date="2015-04-02T09:42:00Z">
            <w:rPr>
              <w:rFonts w:ascii="Times New Roman" w:hAnsi="Times New Roman" w:cs="Times New Roman"/>
              <w:color w:val="000000"/>
              <w:sz w:val="20"/>
              <w:lang w:eastAsia="fr-FR"/>
            </w:rPr>
          </w:rPrChange>
        </w:rPr>
        <w:t>terminolog</w:t>
      </w:r>
      <w:ins w:id="794" w:author="Gerald Rocher" w:date="2015-04-01T11:01:00Z">
        <w:r w:rsidR="001F514A" w:rsidRPr="00FB0DF9">
          <w:rPr>
            <w:rFonts w:ascii="Times New Roman" w:hAnsi="Times New Roman" w:cs="Times New Roman"/>
            <w:i/>
            <w:color w:val="000000"/>
            <w:lang w:eastAsia="fr-FR"/>
            <w:rPrChange w:id="795" w:author="Gerald Rocher" w:date="2015-04-02T09:42:00Z">
              <w:rPr>
                <w:rFonts w:ascii="Times New Roman" w:hAnsi="Times New Roman" w:cs="Times New Roman"/>
                <w:color w:val="000000"/>
                <w:lang w:eastAsia="fr-FR"/>
              </w:rPr>
            </w:rPrChange>
          </w:rPr>
          <w:t>ies</w:t>
        </w:r>
      </w:ins>
      <w:del w:id="796" w:author="Gerald Rocher" w:date="2015-04-01T11:01:00Z">
        <w:r w:rsidRPr="00FB0DF9" w:rsidDel="001F514A">
          <w:rPr>
            <w:rFonts w:ascii="Times New Roman" w:hAnsi="Times New Roman" w:cs="Times New Roman"/>
            <w:i/>
            <w:color w:val="000000"/>
            <w:lang w:eastAsia="fr-FR"/>
            <w:rPrChange w:id="797" w:author="Gerald Rocher" w:date="2015-04-02T09:42:00Z">
              <w:rPr>
                <w:rFonts w:ascii="Times New Roman" w:hAnsi="Times New Roman" w:cs="Times New Roman"/>
                <w:color w:val="000000"/>
                <w:sz w:val="20"/>
                <w:lang w:eastAsia="fr-FR"/>
              </w:rPr>
            </w:rPrChange>
          </w:rPr>
          <w:delText>y</w:delText>
        </w:r>
      </w:del>
      <w:r w:rsidRPr="00CB7BB0">
        <w:rPr>
          <w:rFonts w:ascii="Times New Roman" w:hAnsi="Times New Roman" w:cs="Times New Roman"/>
          <w:color w:val="000000"/>
          <w:lang w:eastAsia="fr-FR"/>
          <w:rPrChange w:id="798" w:author="Gerald Rocher" w:date="2015-04-01T09:20:00Z">
            <w:rPr>
              <w:rFonts w:ascii="Times New Roman" w:hAnsi="Times New Roman" w:cs="Times New Roman"/>
              <w:color w:val="000000"/>
              <w:sz w:val="20"/>
              <w:lang w:eastAsia="fr-FR"/>
            </w:rPr>
          </w:rPrChange>
        </w:rPr>
        <w:t xml:space="preserve"> </w:t>
      </w:r>
      <w:r w:rsidRPr="00CB7BB0">
        <w:rPr>
          <w:rFonts w:ascii="Times New Roman" w:hAnsi="Times New Roman" w:cs="Times New Roman"/>
          <w:color w:val="0000FF"/>
          <w:lang w:eastAsia="fr-FR"/>
          <w:rPrChange w:id="799" w:author="Gerald Rocher" w:date="2015-04-01T09:20: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800" w:author="Gerald Rocher" w:date="2015-04-01T09:20:00Z">
            <w:rPr>
              <w:rFonts w:ascii="Times New Roman" w:hAnsi="Times New Roman" w:cs="Times New Roman"/>
              <w:color w:val="0000FF"/>
              <w:sz w:val="20"/>
              <w:lang w:eastAsia="fr-FR"/>
            </w:rPr>
          </w:rPrChange>
        </w:rPr>
        <w:instrText xml:space="preserve"> REF _Ref412838287 \w \h  \* MERGEFORMAT </w:instrText>
      </w:r>
      <w:r w:rsidRPr="00CB7BB0">
        <w:rPr>
          <w:rFonts w:ascii="Times New Roman" w:hAnsi="Times New Roman" w:cs="Times New Roman"/>
          <w:color w:val="0000FF"/>
          <w:lang w:eastAsia="fr-FR"/>
          <w:rPrChange w:id="801" w:author="Gerald Rocher" w:date="2015-04-01T09:20: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802" w:author="Gerald Rocher" w:date="2015-04-01T09:20: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803" w:author="Gerald Rocher" w:date="2015-04-01T09:20:00Z">
            <w:rPr>
              <w:rFonts w:ascii="Times New Roman" w:hAnsi="Times New Roman" w:cs="Times New Roman"/>
              <w:color w:val="0000FF"/>
              <w:sz w:val="20"/>
              <w:lang w:eastAsia="fr-FR"/>
            </w:rPr>
          </w:rPrChange>
        </w:rPr>
        <w:t>[11]</w:t>
      </w:r>
      <w:r w:rsidRPr="00CB7BB0">
        <w:rPr>
          <w:rFonts w:ascii="Times New Roman" w:hAnsi="Times New Roman" w:cs="Times New Roman"/>
          <w:color w:val="0000FF"/>
          <w:lang w:eastAsia="fr-FR"/>
          <w:rPrChange w:id="804" w:author="Gerald Rocher" w:date="2015-04-01T09:20:00Z">
            <w:rPr>
              <w:rFonts w:ascii="Times New Roman" w:hAnsi="Times New Roman" w:cs="Times New Roman"/>
              <w:color w:val="0000FF"/>
              <w:sz w:val="20"/>
              <w:lang w:eastAsia="fr-FR"/>
            </w:rPr>
          </w:rPrChange>
        </w:rPr>
        <w:fldChar w:fldCharType="end"/>
      </w:r>
      <w:r w:rsidRPr="00CB7BB0">
        <w:rPr>
          <w:rFonts w:ascii="Times New Roman" w:hAnsi="Times New Roman" w:cs="Times New Roman"/>
          <w:color w:val="000000"/>
          <w:lang w:eastAsia="fr-FR"/>
          <w:rPrChange w:id="805" w:author="Gerald Rocher" w:date="2015-04-01T09:20:00Z">
            <w:rPr>
              <w:rFonts w:ascii="Times New Roman" w:hAnsi="Times New Roman" w:cs="Times New Roman"/>
              <w:color w:val="000000"/>
              <w:sz w:val="20"/>
              <w:lang w:eastAsia="fr-FR"/>
            </w:rPr>
          </w:rPrChange>
        </w:rPr>
        <w:t>.</w:t>
      </w:r>
    </w:p>
    <w:p w14:paraId="318F43A0" w14:textId="2A9EA190" w:rsidR="005B70A8" w:rsidRPr="005B70A8" w:rsidRDefault="005B70A8" w:rsidP="005B70A8">
      <w:pPr>
        <w:pStyle w:val="Heading3"/>
        <w:spacing w:line="360" w:lineRule="auto"/>
      </w:pPr>
      <w:r w:rsidRPr="005B70A8">
        <w:t xml:space="preserve">Multidimensional </w:t>
      </w:r>
      <w:ins w:id="806" w:author="Gerald Rocher" w:date="2015-03-29T15:44:00Z">
        <w:r w:rsidR="00A03A5F">
          <w:t xml:space="preserve">knowledge </w:t>
        </w:r>
      </w:ins>
      <w:r w:rsidRPr="005B70A8">
        <w:t>representation</w:t>
      </w:r>
    </w:p>
    <w:p w14:paraId="602215C2" w14:textId="7CF36EF0" w:rsidR="005B70A8" w:rsidRPr="00CB7BB0" w:rsidRDefault="005B70A8" w:rsidP="005B70A8">
      <w:pPr>
        <w:spacing w:after="0"/>
        <w:rPr>
          <w:rFonts w:ascii="Times New Roman" w:hAnsi="Times New Roman" w:cs="Times New Roman"/>
          <w:lang w:eastAsia="fr-FR"/>
          <w:rPrChange w:id="807" w:author="Gerald Rocher" w:date="2015-04-01T09:22:00Z">
            <w:rPr>
              <w:rFonts w:ascii="Times New Roman" w:hAnsi="Times New Roman" w:cs="Times New Roman"/>
              <w:sz w:val="24"/>
              <w:szCs w:val="24"/>
              <w:lang w:eastAsia="fr-FR"/>
            </w:rPr>
          </w:rPrChange>
        </w:rPr>
      </w:pPr>
      <w:del w:id="808" w:author="Gerald Rocher" w:date="2015-04-02T09:43:00Z">
        <w:r w:rsidRPr="00CB7BB0" w:rsidDel="00DA2EAE">
          <w:rPr>
            <w:rFonts w:ascii="Times New Roman" w:hAnsi="Times New Roman" w:cs="Times New Roman"/>
            <w:color w:val="000000"/>
            <w:lang w:eastAsia="fr-FR"/>
            <w:rPrChange w:id="809" w:author="Gerald Rocher" w:date="2015-04-01T09:22:00Z">
              <w:rPr>
                <w:rFonts w:ascii="Times New Roman" w:hAnsi="Times New Roman" w:cs="Times New Roman"/>
                <w:color w:val="000000"/>
                <w:sz w:val="20"/>
                <w:lang w:eastAsia="fr-FR"/>
              </w:rPr>
            </w:rPrChange>
          </w:rPr>
          <w:delText xml:space="preserve">The </w:delText>
        </w:r>
      </w:del>
      <w:ins w:id="810" w:author="Gerald Rocher" w:date="2015-04-02T09:43:00Z">
        <w:r w:rsidR="00DA2EAE">
          <w:rPr>
            <w:rFonts w:ascii="Times New Roman" w:hAnsi="Times New Roman" w:cs="Times New Roman"/>
            <w:color w:val="000000"/>
            <w:lang w:eastAsia="fr-FR"/>
          </w:rPr>
          <w:t>A</w:t>
        </w:r>
        <w:r w:rsidR="00DA2EAE" w:rsidRPr="00CB7BB0">
          <w:rPr>
            <w:rFonts w:ascii="Times New Roman" w:hAnsi="Times New Roman" w:cs="Times New Roman"/>
            <w:color w:val="000000"/>
            <w:lang w:eastAsia="fr-FR"/>
            <w:rPrChange w:id="811" w:author="Gerald Rocher" w:date="2015-04-01T09:22:00Z">
              <w:rPr>
                <w:rFonts w:ascii="Times New Roman" w:hAnsi="Times New Roman" w:cs="Times New Roman"/>
                <w:color w:val="000000"/>
                <w:sz w:val="20"/>
                <w:lang w:eastAsia="fr-FR"/>
              </w:rPr>
            </w:rPrChange>
          </w:rPr>
          <w:t xml:space="preserve"> </w:t>
        </w:r>
      </w:ins>
      <w:r w:rsidRPr="00CB7BB0">
        <w:rPr>
          <w:rFonts w:ascii="Times New Roman" w:hAnsi="Times New Roman" w:cs="Times New Roman"/>
          <w:color w:val="000000"/>
          <w:lang w:eastAsia="fr-FR"/>
          <w:rPrChange w:id="812" w:author="Gerald Rocher" w:date="2015-04-01T09:22:00Z">
            <w:rPr>
              <w:rFonts w:ascii="Times New Roman" w:hAnsi="Times New Roman" w:cs="Times New Roman"/>
              <w:color w:val="000000"/>
              <w:sz w:val="20"/>
              <w:lang w:eastAsia="fr-FR"/>
            </w:rPr>
          </w:rPrChange>
        </w:rPr>
        <w:t xml:space="preserve">multidimensional knowledge representation allows reasoning about the </w:t>
      </w:r>
      <w:del w:id="813" w:author="Gerald Rocher" w:date="2015-04-01T11:02:00Z">
        <w:r w:rsidRPr="00CB7BB0" w:rsidDel="007F6790">
          <w:rPr>
            <w:rFonts w:ascii="Times New Roman" w:hAnsi="Times New Roman" w:cs="Times New Roman"/>
            <w:color w:val="000000"/>
            <w:lang w:eastAsia="fr-FR"/>
            <w:rPrChange w:id="814" w:author="Gerald Rocher" w:date="2015-04-01T09:22:00Z">
              <w:rPr>
                <w:rFonts w:ascii="Times New Roman" w:hAnsi="Times New Roman" w:cs="Times New Roman"/>
                <w:color w:val="000000"/>
                <w:sz w:val="20"/>
                <w:lang w:eastAsia="fr-FR"/>
              </w:rPr>
            </w:rPrChange>
          </w:rPr>
          <w:delText xml:space="preserve">availability of </w:delText>
        </w:r>
      </w:del>
      <w:r w:rsidRPr="00CB7BB0">
        <w:rPr>
          <w:rFonts w:ascii="Times New Roman" w:hAnsi="Times New Roman" w:cs="Times New Roman"/>
          <w:color w:val="000000"/>
          <w:lang w:eastAsia="fr-FR"/>
          <w:rPrChange w:id="815" w:author="Gerald Rocher" w:date="2015-04-01T09:22:00Z">
            <w:rPr>
              <w:rFonts w:ascii="Times New Roman" w:hAnsi="Times New Roman" w:cs="Times New Roman"/>
              <w:color w:val="000000"/>
              <w:sz w:val="20"/>
              <w:lang w:eastAsia="fr-FR"/>
            </w:rPr>
          </w:rPrChange>
        </w:rPr>
        <w:t xml:space="preserve">devices and services </w:t>
      </w:r>
      <w:ins w:id="816" w:author="Gerald Rocher" w:date="2015-04-01T11:02:00Z">
        <w:r w:rsidR="007F6790">
          <w:rPr>
            <w:rFonts w:ascii="Times New Roman" w:hAnsi="Times New Roman" w:cs="Times New Roman"/>
            <w:color w:val="000000"/>
            <w:lang w:eastAsia="fr-FR"/>
          </w:rPr>
          <w:t xml:space="preserve">availability </w:t>
        </w:r>
      </w:ins>
      <w:r w:rsidRPr="00CB7BB0">
        <w:rPr>
          <w:rFonts w:ascii="Times New Roman" w:hAnsi="Times New Roman" w:cs="Times New Roman"/>
          <w:color w:val="000000"/>
          <w:lang w:eastAsia="fr-FR"/>
          <w:rPrChange w:id="817" w:author="Gerald Rocher" w:date="2015-04-01T09:22:00Z">
            <w:rPr>
              <w:rFonts w:ascii="Times New Roman" w:hAnsi="Times New Roman" w:cs="Times New Roman"/>
              <w:color w:val="000000"/>
              <w:sz w:val="20"/>
              <w:lang w:eastAsia="fr-FR"/>
            </w:rPr>
          </w:rPrChange>
        </w:rPr>
        <w:t xml:space="preserve">over the time, the space or any other relevant dimension in the context of </w:t>
      </w:r>
      <w:ins w:id="818" w:author="Gerald Rocher" w:date="2015-04-01T11:02:00Z">
        <w:r w:rsidR="007F6790">
          <w:rPr>
            <w:rFonts w:ascii="Times New Roman" w:hAnsi="Times New Roman" w:cs="Times New Roman"/>
            <w:color w:val="000000"/>
            <w:lang w:eastAsia="fr-FR"/>
          </w:rPr>
          <w:t xml:space="preserve">physical </w:t>
        </w:r>
      </w:ins>
      <w:r w:rsidRPr="00CB7BB0">
        <w:rPr>
          <w:rFonts w:ascii="Times New Roman" w:hAnsi="Times New Roman" w:cs="Times New Roman"/>
          <w:color w:val="000000"/>
          <w:lang w:eastAsia="fr-FR"/>
          <w:rPrChange w:id="819" w:author="Gerald Rocher" w:date="2015-04-01T09:22:00Z">
            <w:rPr>
              <w:rFonts w:ascii="Times New Roman" w:hAnsi="Times New Roman" w:cs="Times New Roman"/>
              <w:color w:val="000000"/>
              <w:sz w:val="20"/>
              <w:lang w:eastAsia="fr-FR"/>
            </w:rPr>
          </w:rPrChange>
        </w:rPr>
        <w:t xml:space="preserve">objects or </w:t>
      </w:r>
      <w:del w:id="820" w:author="Gerald Rocher" w:date="2015-04-01T11:02:00Z">
        <w:r w:rsidRPr="00CB7BB0" w:rsidDel="007F6790">
          <w:rPr>
            <w:rFonts w:ascii="Times New Roman" w:hAnsi="Times New Roman" w:cs="Times New Roman"/>
            <w:color w:val="000000"/>
            <w:lang w:eastAsia="fr-FR"/>
            <w:rPrChange w:id="821" w:author="Gerald Rocher" w:date="2015-04-01T09:22:00Z">
              <w:rPr>
                <w:rFonts w:ascii="Times New Roman" w:hAnsi="Times New Roman" w:cs="Times New Roman"/>
                <w:color w:val="000000"/>
                <w:sz w:val="20"/>
                <w:lang w:eastAsia="fr-FR"/>
              </w:rPr>
            </w:rPrChange>
          </w:rPr>
          <w:delText xml:space="preserve">physical </w:delText>
        </w:r>
      </w:del>
      <w:r w:rsidRPr="00CB7BB0">
        <w:rPr>
          <w:rFonts w:ascii="Times New Roman" w:hAnsi="Times New Roman" w:cs="Times New Roman"/>
          <w:color w:val="000000"/>
          <w:lang w:eastAsia="fr-FR"/>
          <w:rPrChange w:id="822" w:author="Gerald Rocher" w:date="2015-04-01T09:22:00Z">
            <w:rPr>
              <w:rFonts w:ascii="Times New Roman" w:hAnsi="Times New Roman" w:cs="Times New Roman"/>
              <w:color w:val="000000"/>
              <w:sz w:val="20"/>
              <w:lang w:eastAsia="fr-FR"/>
            </w:rPr>
          </w:rPrChange>
        </w:rPr>
        <w:t xml:space="preserve">devices (temperature, quality of service, consumption, etc…). </w:t>
      </w:r>
      <w:ins w:id="823" w:author="Gerald Rocher" w:date="2015-04-02T09:47:00Z">
        <w:r w:rsidR="00DA2EAE">
          <w:rPr>
            <w:rFonts w:ascii="Times New Roman" w:hAnsi="Times New Roman" w:cs="Times New Roman"/>
            <w:color w:val="000000"/>
            <w:lang w:eastAsia="fr-FR"/>
          </w:rPr>
          <w:t>From a semantic standpoint of view</w:t>
        </w:r>
      </w:ins>
      <w:ins w:id="824" w:author="Gerald Rocher" w:date="2015-04-02T09:48:00Z">
        <w:r w:rsidR="00DA2EAE">
          <w:rPr>
            <w:rFonts w:ascii="Times New Roman" w:hAnsi="Times New Roman" w:cs="Times New Roman"/>
            <w:color w:val="000000"/>
            <w:lang w:eastAsia="fr-FR"/>
          </w:rPr>
          <w:t xml:space="preserve"> this is equivalent to</w:t>
        </w:r>
      </w:ins>
      <w:ins w:id="825" w:author="Gerald Rocher" w:date="2015-04-02T09:47:00Z">
        <w:r w:rsidR="00DA2EAE">
          <w:rPr>
            <w:rFonts w:ascii="Times New Roman" w:hAnsi="Times New Roman" w:cs="Times New Roman"/>
            <w:color w:val="000000"/>
            <w:lang w:eastAsia="fr-FR"/>
          </w:rPr>
          <w:t xml:space="preserve"> </w:t>
        </w:r>
      </w:ins>
      <w:del w:id="826" w:author="Gerald Rocher" w:date="2015-04-02T09:48:00Z">
        <w:r w:rsidRPr="00CB7BB0" w:rsidDel="00DA2EAE">
          <w:rPr>
            <w:rFonts w:ascii="Times New Roman" w:hAnsi="Times New Roman" w:cs="Times New Roman"/>
            <w:color w:val="000000"/>
            <w:lang w:eastAsia="fr-FR"/>
            <w:rPrChange w:id="827" w:author="Gerald Rocher" w:date="2015-04-01T09:22:00Z">
              <w:rPr>
                <w:rFonts w:ascii="Times New Roman" w:hAnsi="Times New Roman" w:cs="Times New Roman"/>
                <w:color w:val="000000"/>
                <w:sz w:val="20"/>
                <w:lang w:eastAsia="fr-FR"/>
              </w:rPr>
            </w:rPrChange>
          </w:rPr>
          <w:delText xml:space="preserve">It is therefore to be able to contextualize the knowledge, that is, from a semantic web standpoint of view, </w:delText>
        </w:r>
      </w:del>
      <w:r w:rsidRPr="00CB7BB0">
        <w:rPr>
          <w:rFonts w:ascii="Times New Roman" w:hAnsi="Times New Roman" w:cs="Times New Roman"/>
          <w:color w:val="000000"/>
          <w:lang w:eastAsia="fr-FR"/>
          <w:rPrChange w:id="828" w:author="Gerald Rocher" w:date="2015-04-01T09:22:00Z">
            <w:rPr>
              <w:rFonts w:ascii="Times New Roman" w:hAnsi="Times New Roman" w:cs="Times New Roman"/>
              <w:color w:val="000000"/>
              <w:sz w:val="20"/>
              <w:lang w:eastAsia="fr-FR"/>
            </w:rPr>
          </w:rPrChange>
        </w:rPr>
        <w:t xml:space="preserve">state that a relationship is true only under a given context, the context being any measure characterizing a physical concept. </w:t>
      </w:r>
    </w:p>
    <w:p w14:paraId="16A99C01" w14:textId="780C96F9" w:rsidR="005B70A8" w:rsidRPr="00CB7BB0" w:rsidRDefault="005B70A8" w:rsidP="005B70A8">
      <w:pPr>
        <w:rPr>
          <w:rFonts w:ascii="Times New Roman" w:hAnsi="Times New Roman" w:cs="Times New Roman"/>
          <w:color w:val="000000"/>
          <w:lang w:eastAsia="fr-FR"/>
          <w:rPrChange w:id="829" w:author="Gerald Rocher" w:date="2015-04-01T09:22:00Z">
            <w:rPr>
              <w:rFonts w:ascii="Times New Roman" w:hAnsi="Times New Roman" w:cs="Times New Roman"/>
              <w:color w:val="000000"/>
              <w:sz w:val="20"/>
              <w:lang w:eastAsia="fr-FR"/>
            </w:rPr>
          </w:rPrChange>
        </w:rPr>
      </w:pPr>
      <w:r w:rsidRPr="00CB7BB0">
        <w:rPr>
          <w:rFonts w:ascii="Times New Roman" w:hAnsi="Times New Roman" w:cs="Times New Roman"/>
          <w:color w:val="000000"/>
          <w:lang w:eastAsia="fr-FR"/>
          <w:rPrChange w:id="830" w:author="Gerald Rocher" w:date="2015-04-01T09:22:00Z">
            <w:rPr>
              <w:rFonts w:ascii="Times New Roman" w:hAnsi="Times New Roman" w:cs="Times New Roman"/>
              <w:color w:val="000000"/>
              <w:sz w:val="20"/>
              <w:lang w:eastAsia="fr-FR"/>
            </w:rPr>
          </w:rPrChange>
        </w:rPr>
        <w:t xml:space="preserve">In the field of semantic web, knowledge representation language such as OWL expresses relations as binary relations that do not allow the representation of contextualized relations </w:t>
      </w:r>
      <w:ins w:id="831" w:author="Gerald Rocher" w:date="2015-04-02T09:50:00Z">
        <w:r w:rsidR="00DA2EAE">
          <w:rPr>
            <w:rFonts w:ascii="Times New Roman" w:hAnsi="Times New Roman" w:cs="Times New Roman"/>
            <w:color w:val="000000"/>
            <w:lang w:eastAsia="fr-FR"/>
          </w:rPr>
          <w:t>(</w:t>
        </w:r>
      </w:ins>
      <w:r w:rsidRPr="00CB7BB0">
        <w:rPr>
          <w:rFonts w:ascii="Times New Roman" w:hAnsi="Times New Roman" w:cs="Times New Roman"/>
          <w:color w:val="000000"/>
          <w:lang w:eastAsia="fr-FR"/>
          <w:rPrChange w:id="832" w:author="Gerald Rocher" w:date="2015-04-01T09:22:00Z">
            <w:rPr>
              <w:rFonts w:ascii="Times New Roman" w:hAnsi="Times New Roman" w:cs="Times New Roman"/>
              <w:color w:val="000000"/>
              <w:sz w:val="20"/>
              <w:lang w:eastAsia="fr-FR"/>
            </w:rPr>
          </w:rPrChange>
        </w:rPr>
        <w:t>which would need ternary relationships</w:t>
      </w:r>
      <w:ins w:id="833" w:author="Gerald Rocher" w:date="2015-04-02T09:50:00Z">
        <w:r w:rsidR="00DA2EAE">
          <w:rPr>
            <w:rFonts w:ascii="Times New Roman" w:hAnsi="Times New Roman" w:cs="Times New Roman"/>
            <w:color w:val="000000"/>
            <w:lang w:eastAsia="fr-FR"/>
          </w:rPr>
          <w:t>)</w:t>
        </w:r>
      </w:ins>
      <w:r w:rsidRPr="00CB7BB0">
        <w:rPr>
          <w:rFonts w:ascii="Times New Roman" w:hAnsi="Times New Roman" w:cs="Times New Roman"/>
          <w:color w:val="000000"/>
          <w:lang w:eastAsia="fr-FR"/>
          <w:rPrChange w:id="834" w:author="Gerald Rocher" w:date="2015-04-01T09:22:00Z">
            <w:rPr>
              <w:rFonts w:ascii="Times New Roman" w:hAnsi="Times New Roman" w:cs="Times New Roman"/>
              <w:color w:val="000000"/>
              <w:sz w:val="20"/>
              <w:lang w:eastAsia="fr-FR"/>
            </w:rPr>
          </w:rPrChange>
        </w:rPr>
        <w:t xml:space="preserve"> </w:t>
      </w:r>
      <w:r w:rsidRPr="00CB7BB0">
        <w:rPr>
          <w:rFonts w:ascii="Times New Roman" w:hAnsi="Times New Roman" w:cs="Times New Roman"/>
          <w:color w:val="0000FF"/>
          <w:lang w:eastAsia="fr-FR"/>
          <w:rPrChange w:id="835" w:author="Gerald Rocher" w:date="2015-04-01T09:22: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836" w:author="Gerald Rocher" w:date="2015-04-01T09:22:00Z">
            <w:rPr>
              <w:rFonts w:ascii="Times New Roman" w:hAnsi="Times New Roman" w:cs="Times New Roman"/>
              <w:color w:val="0000FF"/>
              <w:sz w:val="20"/>
              <w:lang w:eastAsia="fr-FR"/>
            </w:rPr>
          </w:rPrChange>
        </w:rPr>
        <w:instrText xml:space="preserve"> REF _Ref412838552 \w \h  \* MERGEFORMAT </w:instrText>
      </w:r>
      <w:r w:rsidRPr="00CB7BB0">
        <w:rPr>
          <w:rFonts w:ascii="Times New Roman" w:hAnsi="Times New Roman" w:cs="Times New Roman"/>
          <w:color w:val="0000FF"/>
          <w:lang w:eastAsia="fr-FR"/>
          <w:rPrChange w:id="837" w:author="Gerald Rocher" w:date="2015-04-01T09:22: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838" w:author="Gerald Rocher" w:date="2015-04-01T09:22: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839" w:author="Gerald Rocher" w:date="2015-04-01T09:22:00Z">
            <w:rPr>
              <w:rFonts w:ascii="Times New Roman" w:hAnsi="Times New Roman" w:cs="Times New Roman"/>
              <w:color w:val="0000FF"/>
              <w:sz w:val="20"/>
              <w:lang w:eastAsia="fr-FR"/>
            </w:rPr>
          </w:rPrChange>
        </w:rPr>
        <w:t>[12]</w:t>
      </w:r>
      <w:r w:rsidRPr="00CB7BB0">
        <w:rPr>
          <w:rFonts w:ascii="Times New Roman" w:hAnsi="Times New Roman" w:cs="Times New Roman"/>
          <w:color w:val="0000FF"/>
          <w:lang w:eastAsia="fr-FR"/>
          <w:rPrChange w:id="840" w:author="Gerald Rocher" w:date="2015-04-01T09:22:00Z">
            <w:rPr>
              <w:rFonts w:ascii="Times New Roman" w:hAnsi="Times New Roman" w:cs="Times New Roman"/>
              <w:color w:val="0000FF"/>
              <w:sz w:val="20"/>
              <w:lang w:eastAsia="fr-FR"/>
            </w:rPr>
          </w:rPrChange>
        </w:rPr>
        <w:fldChar w:fldCharType="end"/>
      </w:r>
      <w:r w:rsidRPr="00CB7BB0">
        <w:rPr>
          <w:rFonts w:ascii="Times New Roman" w:hAnsi="Times New Roman" w:cs="Times New Roman"/>
          <w:color w:val="000000"/>
          <w:lang w:eastAsia="fr-FR"/>
          <w:rPrChange w:id="841" w:author="Gerald Rocher" w:date="2015-04-01T09:22:00Z">
            <w:rPr>
              <w:rFonts w:ascii="Times New Roman" w:hAnsi="Times New Roman" w:cs="Times New Roman"/>
              <w:color w:val="000000"/>
              <w:sz w:val="20"/>
              <w:lang w:eastAsia="fr-FR"/>
            </w:rPr>
          </w:rPrChange>
        </w:rPr>
        <w:t xml:space="preserve">. Several mechanisms </w:t>
      </w:r>
      <w:ins w:id="842" w:author="Gerald Rocher" w:date="2015-04-02T09:51:00Z">
        <w:r w:rsidR="00DA2EAE">
          <w:rPr>
            <w:rFonts w:ascii="Times New Roman" w:hAnsi="Times New Roman" w:cs="Times New Roman"/>
            <w:color w:val="000000"/>
            <w:lang w:eastAsia="fr-FR"/>
          </w:rPr>
          <w:t>have been developed</w:t>
        </w:r>
      </w:ins>
      <w:del w:id="843" w:author="Gerald Rocher" w:date="2015-04-02T09:51:00Z">
        <w:r w:rsidRPr="00CB7BB0" w:rsidDel="00DA2EAE">
          <w:rPr>
            <w:rFonts w:ascii="Times New Roman" w:hAnsi="Times New Roman" w:cs="Times New Roman"/>
            <w:color w:val="000000"/>
            <w:lang w:eastAsia="fr-FR"/>
            <w:rPrChange w:id="844" w:author="Gerald Rocher" w:date="2015-04-01T09:22:00Z">
              <w:rPr>
                <w:rFonts w:ascii="Times New Roman" w:hAnsi="Times New Roman" w:cs="Times New Roman"/>
                <w:color w:val="000000"/>
                <w:sz w:val="20"/>
                <w:lang w:eastAsia="fr-FR"/>
              </w:rPr>
            </w:rPrChange>
          </w:rPr>
          <w:delText>are used</w:delText>
        </w:r>
      </w:del>
      <w:r w:rsidRPr="00CB7BB0">
        <w:rPr>
          <w:rFonts w:ascii="Times New Roman" w:hAnsi="Times New Roman" w:cs="Times New Roman"/>
          <w:color w:val="000000"/>
          <w:lang w:eastAsia="fr-FR"/>
          <w:rPrChange w:id="845" w:author="Gerald Rocher" w:date="2015-04-01T09:22:00Z">
            <w:rPr>
              <w:rFonts w:ascii="Times New Roman" w:hAnsi="Times New Roman" w:cs="Times New Roman"/>
              <w:color w:val="000000"/>
              <w:sz w:val="20"/>
              <w:lang w:eastAsia="fr-FR"/>
            </w:rPr>
          </w:rPrChange>
        </w:rPr>
        <w:t xml:space="preserve"> </w:t>
      </w:r>
      <w:ins w:id="846" w:author="Gerald Rocher" w:date="2015-04-02T09:51:00Z">
        <w:r w:rsidR="00DA2EAE">
          <w:rPr>
            <w:rFonts w:ascii="Times New Roman" w:hAnsi="Times New Roman" w:cs="Times New Roman"/>
            <w:color w:val="000000"/>
            <w:lang w:eastAsia="fr-FR"/>
          </w:rPr>
          <w:t>that mainly handle</w:t>
        </w:r>
      </w:ins>
      <w:del w:id="847" w:author="Gerald Rocher" w:date="2015-04-02T09:51:00Z">
        <w:r w:rsidRPr="00CB7BB0" w:rsidDel="00DA2EAE">
          <w:rPr>
            <w:rFonts w:ascii="Times New Roman" w:hAnsi="Times New Roman" w:cs="Times New Roman"/>
            <w:color w:val="000000"/>
            <w:lang w:eastAsia="fr-FR"/>
            <w:rPrChange w:id="848" w:author="Gerald Rocher" w:date="2015-04-01T09:22:00Z">
              <w:rPr>
                <w:rFonts w:ascii="Times New Roman" w:hAnsi="Times New Roman" w:cs="Times New Roman"/>
                <w:color w:val="000000"/>
                <w:sz w:val="20"/>
                <w:lang w:eastAsia="fr-FR"/>
              </w:rPr>
            </w:rPrChange>
          </w:rPr>
          <w:delText>for</w:delText>
        </w:r>
      </w:del>
      <w:r w:rsidRPr="00CB7BB0">
        <w:rPr>
          <w:rFonts w:ascii="Times New Roman" w:hAnsi="Times New Roman" w:cs="Times New Roman"/>
          <w:color w:val="000000"/>
          <w:lang w:eastAsia="fr-FR"/>
          <w:rPrChange w:id="849" w:author="Gerald Rocher" w:date="2015-04-01T09:22:00Z">
            <w:rPr>
              <w:rFonts w:ascii="Times New Roman" w:hAnsi="Times New Roman" w:cs="Times New Roman"/>
              <w:color w:val="000000"/>
              <w:sz w:val="20"/>
              <w:lang w:eastAsia="fr-FR"/>
            </w:rPr>
          </w:rPrChange>
        </w:rPr>
        <w:t xml:space="preserve"> temporal and/or spatial </w:t>
      </w:r>
      <w:ins w:id="850" w:author="Gerald Rocher" w:date="2015-04-02T09:50:00Z">
        <w:r w:rsidR="00DA2EAE">
          <w:rPr>
            <w:rFonts w:ascii="Times New Roman" w:hAnsi="Times New Roman" w:cs="Times New Roman"/>
            <w:color w:val="000000"/>
            <w:lang w:eastAsia="fr-FR"/>
          </w:rPr>
          <w:t>dimensions</w:t>
        </w:r>
      </w:ins>
      <w:del w:id="851" w:author="Gerald Rocher" w:date="2015-04-02T09:50:00Z">
        <w:r w:rsidRPr="00CB7BB0" w:rsidDel="00DA2EAE">
          <w:rPr>
            <w:rFonts w:ascii="Times New Roman" w:hAnsi="Times New Roman" w:cs="Times New Roman"/>
            <w:color w:val="000000"/>
            <w:lang w:eastAsia="fr-FR"/>
            <w:rPrChange w:id="852" w:author="Gerald Rocher" w:date="2015-04-01T09:22:00Z">
              <w:rPr>
                <w:rFonts w:ascii="Times New Roman" w:hAnsi="Times New Roman" w:cs="Times New Roman"/>
                <w:color w:val="000000"/>
                <w:sz w:val="20"/>
                <w:lang w:eastAsia="fr-FR"/>
              </w:rPr>
            </w:rPrChange>
          </w:rPr>
          <w:delText>aspects</w:delText>
        </w:r>
      </w:del>
      <w:r w:rsidRPr="00CB7BB0">
        <w:rPr>
          <w:rFonts w:ascii="Times New Roman" w:hAnsi="Times New Roman" w:cs="Times New Roman"/>
          <w:color w:val="000000"/>
          <w:lang w:eastAsia="fr-FR"/>
          <w:rPrChange w:id="853" w:author="Gerald Rocher" w:date="2015-04-01T09:22:00Z">
            <w:rPr>
              <w:rFonts w:ascii="Times New Roman" w:hAnsi="Times New Roman" w:cs="Times New Roman"/>
              <w:color w:val="000000"/>
              <w:sz w:val="20"/>
              <w:lang w:eastAsia="fr-FR"/>
            </w:rPr>
          </w:rPrChange>
        </w:rPr>
        <w:t xml:space="preserve"> in ontologies. </w:t>
      </w:r>
      <w:ins w:id="854" w:author="Gerald Rocher" w:date="2015-04-02T09:52:00Z">
        <w:r w:rsidR="00DA2EAE">
          <w:rPr>
            <w:rFonts w:ascii="Times New Roman" w:hAnsi="Times New Roman" w:cs="Times New Roman"/>
            <w:color w:val="000000"/>
            <w:lang w:eastAsia="fr-FR"/>
          </w:rPr>
          <w:t>In t</w:t>
        </w:r>
      </w:ins>
      <w:del w:id="855" w:author="Gerald Rocher" w:date="2015-04-02T09:52:00Z">
        <w:r w:rsidRPr="00CB7BB0" w:rsidDel="00DA2EAE">
          <w:rPr>
            <w:rFonts w:ascii="Times New Roman" w:hAnsi="Times New Roman" w:cs="Times New Roman"/>
            <w:color w:val="000000"/>
            <w:lang w:eastAsia="fr-FR"/>
            <w:rPrChange w:id="856" w:author="Gerald Rocher" w:date="2015-04-01T09:22:00Z">
              <w:rPr>
                <w:rFonts w:ascii="Times New Roman" w:hAnsi="Times New Roman" w:cs="Times New Roman"/>
                <w:color w:val="000000"/>
                <w:sz w:val="20"/>
                <w:lang w:eastAsia="fr-FR"/>
              </w:rPr>
            </w:rPrChange>
          </w:rPr>
          <w:delText>T</w:delText>
        </w:r>
      </w:del>
      <w:r w:rsidRPr="00CB7BB0">
        <w:rPr>
          <w:rFonts w:ascii="Times New Roman" w:hAnsi="Times New Roman" w:cs="Times New Roman"/>
          <w:color w:val="000000"/>
          <w:lang w:eastAsia="fr-FR"/>
          <w:rPrChange w:id="857" w:author="Gerald Rocher" w:date="2015-04-01T09:22:00Z">
            <w:rPr>
              <w:rFonts w:ascii="Times New Roman" w:hAnsi="Times New Roman" w:cs="Times New Roman"/>
              <w:color w:val="000000"/>
              <w:sz w:val="20"/>
              <w:lang w:eastAsia="fr-FR"/>
            </w:rPr>
          </w:rPrChange>
        </w:rPr>
        <w:t xml:space="preserve">he </w:t>
      </w:r>
      <w:r w:rsidRPr="00CB7BB0">
        <w:rPr>
          <w:rFonts w:ascii="Times New Roman" w:hAnsi="Times New Roman" w:cs="Times New Roman"/>
          <w:i/>
          <w:color w:val="000000"/>
          <w:lang w:eastAsia="fr-FR"/>
          <w:rPrChange w:id="858" w:author="Gerald Rocher" w:date="2015-04-01T09:22:00Z">
            <w:rPr>
              <w:rFonts w:ascii="Times New Roman" w:hAnsi="Times New Roman" w:cs="Times New Roman"/>
              <w:i/>
              <w:color w:val="000000"/>
              <w:sz w:val="20"/>
              <w:lang w:eastAsia="fr-FR"/>
            </w:rPr>
          </w:rPrChange>
        </w:rPr>
        <w:t>temporal RDF</w:t>
      </w:r>
      <w:r w:rsidRPr="00CB7BB0">
        <w:rPr>
          <w:rFonts w:ascii="Times New Roman" w:hAnsi="Times New Roman" w:cs="Times New Roman"/>
          <w:color w:val="000000"/>
          <w:lang w:eastAsia="fr-FR"/>
          <w:rPrChange w:id="859" w:author="Gerald Rocher" w:date="2015-04-01T09:22:00Z">
            <w:rPr>
              <w:rFonts w:ascii="Times New Roman" w:hAnsi="Times New Roman" w:cs="Times New Roman"/>
              <w:color w:val="000000"/>
              <w:sz w:val="20"/>
              <w:lang w:eastAsia="fr-FR"/>
            </w:rPr>
          </w:rPrChange>
        </w:rPr>
        <w:t xml:space="preserve"> approach</w:t>
      </w:r>
      <w:ins w:id="860" w:author="Gerald Rocher" w:date="2015-04-02T09:52:00Z">
        <w:r w:rsidR="00DA2EAE">
          <w:rPr>
            <w:rFonts w:ascii="Times New Roman" w:hAnsi="Times New Roman" w:cs="Times New Roman"/>
            <w:color w:val="000000"/>
            <w:lang w:eastAsia="fr-FR"/>
          </w:rPr>
          <w:t>,</w:t>
        </w:r>
      </w:ins>
      <w:r w:rsidRPr="00CB7BB0">
        <w:rPr>
          <w:rFonts w:ascii="Times New Roman" w:hAnsi="Times New Roman" w:cs="Times New Roman"/>
          <w:color w:val="000000"/>
          <w:lang w:eastAsia="fr-FR"/>
          <w:rPrChange w:id="861" w:author="Gerald Rocher" w:date="2015-04-01T09:22:00Z">
            <w:rPr>
              <w:rFonts w:ascii="Times New Roman" w:hAnsi="Times New Roman" w:cs="Times New Roman"/>
              <w:color w:val="000000"/>
              <w:sz w:val="20"/>
              <w:lang w:eastAsia="fr-FR"/>
            </w:rPr>
          </w:rPrChange>
        </w:rPr>
        <w:t xml:space="preserve"> </w:t>
      </w:r>
      <w:del w:id="862" w:author="Gerald Rocher" w:date="2015-04-01T11:11:00Z">
        <w:r w:rsidRPr="00CB7BB0" w:rsidDel="00800A8A">
          <w:rPr>
            <w:rFonts w:ascii="Times New Roman" w:hAnsi="Times New Roman" w:cs="Times New Roman"/>
            <w:color w:val="000000"/>
            <w:lang w:eastAsia="fr-FR"/>
            <w:rPrChange w:id="863" w:author="Gerald Rocher" w:date="2015-04-01T09:22:00Z">
              <w:rPr>
                <w:rFonts w:ascii="Times New Roman" w:hAnsi="Times New Roman" w:cs="Times New Roman"/>
                <w:color w:val="000000"/>
                <w:sz w:val="20"/>
                <w:lang w:eastAsia="fr-FR"/>
              </w:rPr>
            </w:rPrChange>
          </w:rPr>
          <w:delText xml:space="preserve">is to </w:delText>
        </w:r>
      </w:del>
      <w:del w:id="864" w:author="Gerald Rocher" w:date="2015-04-02T09:52:00Z">
        <w:r w:rsidRPr="00CB7BB0" w:rsidDel="00DA2EAE">
          <w:rPr>
            <w:rFonts w:ascii="Times New Roman" w:hAnsi="Times New Roman" w:cs="Times New Roman"/>
            <w:color w:val="000000"/>
            <w:lang w:eastAsia="fr-FR"/>
            <w:rPrChange w:id="865" w:author="Gerald Rocher" w:date="2015-04-01T09:22:00Z">
              <w:rPr>
                <w:rFonts w:ascii="Times New Roman" w:hAnsi="Times New Roman" w:cs="Times New Roman"/>
                <w:color w:val="000000"/>
                <w:sz w:val="20"/>
                <w:lang w:eastAsia="fr-FR"/>
              </w:rPr>
            </w:rPrChange>
          </w:rPr>
          <w:delText xml:space="preserve">add </w:delText>
        </w:r>
      </w:del>
      <w:r w:rsidRPr="00CB7BB0">
        <w:rPr>
          <w:rFonts w:ascii="Times New Roman" w:hAnsi="Times New Roman" w:cs="Times New Roman"/>
          <w:color w:val="000000"/>
          <w:lang w:eastAsia="fr-FR"/>
          <w:rPrChange w:id="866" w:author="Gerald Rocher" w:date="2015-04-01T09:22:00Z">
            <w:rPr>
              <w:rFonts w:ascii="Times New Roman" w:hAnsi="Times New Roman" w:cs="Times New Roman"/>
              <w:color w:val="000000"/>
              <w:sz w:val="20"/>
              <w:lang w:eastAsia="fr-FR"/>
            </w:rPr>
          </w:rPrChange>
        </w:rPr>
        <w:t xml:space="preserve">a temporal label </w:t>
      </w:r>
      <w:ins w:id="867" w:author="Gerald Rocher" w:date="2015-04-02T09:52:00Z">
        <w:r w:rsidR="00DA2EAE">
          <w:rPr>
            <w:rFonts w:ascii="Times New Roman" w:hAnsi="Times New Roman" w:cs="Times New Roman"/>
            <w:color w:val="000000"/>
            <w:lang w:eastAsia="fr-FR"/>
          </w:rPr>
          <w:t xml:space="preserve">is added </w:t>
        </w:r>
      </w:ins>
      <w:r w:rsidRPr="00CB7BB0">
        <w:rPr>
          <w:rFonts w:ascii="Times New Roman" w:hAnsi="Times New Roman" w:cs="Times New Roman"/>
          <w:color w:val="000000"/>
          <w:lang w:eastAsia="fr-FR"/>
          <w:rPrChange w:id="868" w:author="Gerald Rocher" w:date="2015-04-01T09:22:00Z">
            <w:rPr>
              <w:rFonts w:ascii="Times New Roman" w:hAnsi="Times New Roman" w:cs="Times New Roman"/>
              <w:color w:val="000000"/>
              <w:sz w:val="20"/>
              <w:lang w:eastAsia="fr-FR"/>
            </w:rPr>
          </w:rPrChange>
        </w:rPr>
        <w:t>on RDF triples</w:t>
      </w:r>
      <w:del w:id="869" w:author="Gerald Rocher" w:date="2015-04-01T11:12:00Z">
        <w:r w:rsidRPr="00CB7BB0" w:rsidDel="00800A8A">
          <w:rPr>
            <w:rFonts w:ascii="Times New Roman" w:hAnsi="Times New Roman" w:cs="Times New Roman"/>
            <w:color w:val="000000"/>
            <w:lang w:eastAsia="fr-FR"/>
            <w:rPrChange w:id="870" w:author="Gerald Rocher" w:date="2015-04-01T09:22:00Z">
              <w:rPr>
                <w:rFonts w:ascii="Times New Roman" w:hAnsi="Times New Roman" w:cs="Times New Roman"/>
                <w:color w:val="000000"/>
                <w:sz w:val="20"/>
                <w:lang w:eastAsia="fr-FR"/>
              </w:rPr>
            </w:rPrChange>
          </w:rPr>
          <w:delText xml:space="preserve"> that</w:delText>
        </w:r>
      </w:del>
      <w:r w:rsidRPr="00CB7BB0">
        <w:rPr>
          <w:rFonts w:ascii="Times New Roman" w:hAnsi="Times New Roman" w:cs="Times New Roman"/>
          <w:color w:val="000000"/>
          <w:lang w:eastAsia="fr-FR"/>
          <w:rPrChange w:id="871" w:author="Gerald Rocher" w:date="2015-04-01T09:22:00Z">
            <w:rPr>
              <w:rFonts w:ascii="Times New Roman" w:hAnsi="Times New Roman" w:cs="Times New Roman"/>
              <w:color w:val="000000"/>
              <w:sz w:val="20"/>
              <w:lang w:eastAsia="fr-FR"/>
            </w:rPr>
          </w:rPrChange>
        </w:rPr>
        <w:t xml:space="preserve"> ind</w:t>
      </w:r>
      <w:ins w:id="872" w:author="Gerald Rocher" w:date="2015-04-01T11:12:00Z">
        <w:r w:rsidR="00800A8A">
          <w:rPr>
            <w:rFonts w:ascii="Times New Roman" w:hAnsi="Times New Roman" w:cs="Times New Roman"/>
            <w:color w:val="000000"/>
            <w:lang w:eastAsia="fr-FR"/>
          </w:rPr>
          <w:t>icating</w:t>
        </w:r>
      </w:ins>
      <w:del w:id="873" w:author="Gerald Rocher" w:date="2015-04-01T11:12:00Z">
        <w:r w:rsidRPr="00CB7BB0" w:rsidDel="00800A8A">
          <w:rPr>
            <w:rFonts w:ascii="Times New Roman" w:hAnsi="Times New Roman" w:cs="Times New Roman"/>
            <w:color w:val="000000"/>
            <w:lang w:eastAsia="fr-FR"/>
            <w:rPrChange w:id="874" w:author="Gerald Rocher" w:date="2015-04-01T09:22:00Z">
              <w:rPr>
                <w:rFonts w:ascii="Times New Roman" w:hAnsi="Times New Roman" w:cs="Times New Roman"/>
                <w:color w:val="000000"/>
                <w:sz w:val="20"/>
                <w:lang w:eastAsia="fr-FR"/>
              </w:rPr>
            </w:rPrChange>
          </w:rPr>
          <w:delText>icates</w:delText>
        </w:r>
      </w:del>
      <w:r w:rsidRPr="00CB7BB0">
        <w:rPr>
          <w:rFonts w:ascii="Times New Roman" w:hAnsi="Times New Roman" w:cs="Times New Roman"/>
          <w:color w:val="000000"/>
          <w:lang w:eastAsia="fr-FR"/>
          <w:rPrChange w:id="875" w:author="Gerald Rocher" w:date="2015-04-01T09:22:00Z">
            <w:rPr>
              <w:rFonts w:ascii="Times New Roman" w:hAnsi="Times New Roman" w:cs="Times New Roman"/>
              <w:color w:val="000000"/>
              <w:sz w:val="20"/>
              <w:lang w:eastAsia="fr-FR"/>
            </w:rPr>
          </w:rPrChange>
        </w:rPr>
        <w:t xml:space="preserve"> the time interval during which they are valid </w:t>
      </w:r>
      <w:r w:rsidRPr="00CB7BB0">
        <w:rPr>
          <w:rFonts w:ascii="Times New Roman" w:hAnsi="Times New Roman" w:cs="Times New Roman"/>
          <w:color w:val="0000FF"/>
          <w:lang w:eastAsia="fr-FR"/>
          <w:rPrChange w:id="876" w:author="Gerald Rocher" w:date="2015-04-01T09:22: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877" w:author="Gerald Rocher" w:date="2015-04-01T09:22:00Z">
            <w:rPr>
              <w:rFonts w:ascii="Times New Roman" w:hAnsi="Times New Roman" w:cs="Times New Roman"/>
              <w:color w:val="0000FF"/>
              <w:sz w:val="20"/>
              <w:lang w:eastAsia="fr-FR"/>
            </w:rPr>
          </w:rPrChange>
        </w:rPr>
        <w:instrText xml:space="preserve"> REF _Ref412838616 \w \h  \* MERGEFORMAT </w:instrText>
      </w:r>
      <w:r w:rsidRPr="00CB7BB0">
        <w:rPr>
          <w:rFonts w:ascii="Times New Roman" w:hAnsi="Times New Roman" w:cs="Times New Roman"/>
          <w:color w:val="0000FF"/>
          <w:lang w:eastAsia="fr-FR"/>
          <w:rPrChange w:id="878" w:author="Gerald Rocher" w:date="2015-04-01T09:22: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879" w:author="Gerald Rocher" w:date="2015-04-01T09:22: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880" w:author="Gerald Rocher" w:date="2015-04-01T09:22:00Z">
            <w:rPr>
              <w:rFonts w:ascii="Times New Roman" w:hAnsi="Times New Roman" w:cs="Times New Roman"/>
              <w:color w:val="0000FF"/>
              <w:sz w:val="20"/>
              <w:lang w:eastAsia="fr-FR"/>
            </w:rPr>
          </w:rPrChange>
        </w:rPr>
        <w:t>[13]</w:t>
      </w:r>
      <w:r w:rsidRPr="00CB7BB0">
        <w:rPr>
          <w:rFonts w:ascii="Times New Roman" w:hAnsi="Times New Roman" w:cs="Times New Roman"/>
          <w:color w:val="0000FF"/>
          <w:lang w:eastAsia="fr-FR"/>
          <w:rPrChange w:id="881" w:author="Gerald Rocher" w:date="2015-04-01T09:22:00Z">
            <w:rPr>
              <w:rFonts w:ascii="Times New Roman" w:hAnsi="Times New Roman" w:cs="Times New Roman"/>
              <w:color w:val="0000FF"/>
              <w:sz w:val="20"/>
              <w:lang w:eastAsia="fr-FR"/>
            </w:rPr>
          </w:rPrChange>
        </w:rPr>
        <w:fldChar w:fldCharType="end"/>
      </w:r>
      <w:r w:rsidRPr="00CB7BB0">
        <w:rPr>
          <w:rFonts w:ascii="Times New Roman" w:hAnsi="Times New Roman" w:cs="Times New Roman"/>
          <w:color w:val="000000"/>
          <w:lang w:eastAsia="fr-FR"/>
          <w:rPrChange w:id="882" w:author="Gerald Rocher" w:date="2015-04-01T09:22:00Z">
            <w:rPr>
              <w:rFonts w:ascii="Times New Roman" w:hAnsi="Times New Roman" w:cs="Times New Roman"/>
              <w:color w:val="000000"/>
              <w:sz w:val="20"/>
              <w:lang w:eastAsia="fr-FR"/>
            </w:rPr>
          </w:rPrChange>
        </w:rPr>
        <w:t xml:space="preserve">. The ontology </w:t>
      </w:r>
      <w:r w:rsidRPr="00CB7BB0">
        <w:rPr>
          <w:rFonts w:ascii="Times New Roman" w:hAnsi="Times New Roman" w:cs="Times New Roman"/>
          <w:i/>
          <w:color w:val="000000"/>
          <w:lang w:eastAsia="fr-FR"/>
          <w:rPrChange w:id="883" w:author="Gerald Rocher" w:date="2015-04-01T09:22:00Z">
            <w:rPr>
              <w:rFonts w:ascii="Times New Roman" w:hAnsi="Times New Roman" w:cs="Times New Roman"/>
              <w:i/>
              <w:color w:val="000000"/>
              <w:sz w:val="20"/>
              <w:lang w:eastAsia="fr-FR"/>
            </w:rPr>
          </w:rPrChange>
        </w:rPr>
        <w:t>versioning</w:t>
      </w:r>
      <w:r w:rsidRPr="00CB7BB0">
        <w:rPr>
          <w:rFonts w:ascii="Times New Roman" w:hAnsi="Times New Roman" w:cs="Times New Roman"/>
          <w:color w:val="000000"/>
          <w:lang w:eastAsia="fr-FR"/>
          <w:rPrChange w:id="884" w:author="Gerald Rocher" w:date="2015-04-01T09:22:00Z">
            <w:rPr>
              <w:rFonts w:ascii="Times New Roman" w:hAnsi="Times New Roman" w:cs="Times New Roman"/>
              <w:color w:val="000000"/>
              <w:sz w:val="20"/>
              <w:lang w:eastAsia="fr-FR"/>
            </w:rPr>
          </w:rPrChange>
        </w:rPr>
        <w:t xml:space="preserve"> approach </w:t>
      </w:r>
      <w:r w:rsidRPr="00CB7BB0">
        <w:rPr>
          <w:rFonts w:ascii="Times New Roman" w:hAnsi="Times New Roman" w:cs="Times New Roman"/>
          <w:color w:val="0000FF"/>
          <w:lang w:eastAsia="fr-FR"/>
          <w:rPrChange w:id="885" w:author="Gerald Rocher" w:date="2015-04-01T09:22: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886" w:author="Gerald Rocher" w:date="2015-04-01T09:22:00Z">
            <w:rPr>
              <w:rFonts w:ascii="Times New Roman" w:hAnsi="Times New Roman" w:cs="Times New Roman"/>
              <w:color w:val="0000FF"/>
              <w:sz w:val="20"/>
              <w:lang w:eastAsia="fr-FR"/>
            </w:rPr>
          </w:rPrChange>
        </w:rPr>
        <w:instrText xml:space="preserve"> REF _Ref412838693 \w \h  \* MERGEFORMAT </w:instrText>
      </w:r>
      <w:r w:rsidRPr="00CB7BB0">
        <w:rPr>
          <w:rFonts w:ascii="Times New Roman" w:hAnsi="Times New Roman" w:cs="Times New Roman"/>
          <w:color w:val="0000FF"/>
          <w:lang w:eastAsia="fr-FR"/>
          <w:rPrChange w:id="887" w:author="Gerald Rocher" w:date="2015-04-01T09:22: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888" w:author="Gerald Rocher" w:date="2015-04-01T09:22: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889" w:author="Gerald Rocher" w:date="2015-04-01T09:22:00Z">
            <w:rPr>
              <w:rFonts w:ascii="Times New Roman" w:hAnsi="Times New Roman" w:cs="Times New Roman"/>
              <w:color w:val="0000FF"/>
              <w:sz w:val="20"/>
              <w:lang w:eastAsia="fr-FR"/>
            </w:rPr>
          </w:rPrChange>
        </w:rPr>
        <w:t>[14]</w:t>
      </w:r>
      <w:r w:rsidRPr="00CB7BB0">
        <w:rPr>
          <w:rFonts w:ascii="Times New Roman" w:hAnsi="Times New Roman" w:cs="Times New Roman"/>
          <w:color w:val="0000FF"/>
          <w:lang w:eastAsia="fr-FR"/>
          <w:rPrChange w:id="890" w:author="Gerald Rocher" w:date="2015-04-01T09:22:00Z">
            <w:rPr>
              <w:rFonts w:ascii="Times New Roman" w:hAnsi="Times New Roman" w:cs="Times New Roman"/>
              <w:color w:val="0000FF"/>
              <w:sz w:val="20"/>
              <w:lang w:eastAsia="fr-FR"/>
            </w:rPr>
          </w:rPrChange>
        </w:rPr>
        <w:fldChar w:fldCharType="end"/>
      </w:r>
      <w:r w:rsidRPr="00CB7BB0">
        <w:rPr>
          <w:rFonts w:ascii="Times New Roman" w:hAnsi="Times New Roman" w:cs="Times New Roman"/>
          <w:color w:val="000000"/>
          <w:lang w:eastAsia="fr-FR"/>
          <w:rPrChange w:id="891" w:author="Gerald Rocher" w:date="2015-04-01T09:22:00Z">
            <w:rPr>
              <w:rFonts w:ascii="Times New Roman" w:hAnsi="Times New Roman" w:cs="Times New Roman"/>
              <w:color w:val="000000"/>
              <w:sz w:val="20"/>
              <w:lang w:eastAsia="fr-FR"/>
            </w:rPr>
          </w:rPrChange>
        </w:rPr>
        <w:t xml:space="preserve"> suggests that the ontology has different versions over the time.</w:t>
      </w:r>
      <w:ins w:id="892" w:author="Gerald Rocher" w:date="2015-04-02T09:53:00Z">
        <w:r w:rsidR="00DA2EAE">
          <w:rPr>
            <w:rFonts w:ascii="Times New Roman" w:hAnsi="Times New Roman" w:cs="Times New Roman"/>
            <w:color w:val="000000"/>
            <w:lang w:eastAsia="fr-FR"/>
          </w:rPr>
          <w:t xml:space="preserve"> At</w:t>
        </w:r>
      </w:ins>
      <w:del w:id="893" w:author="Gerald Rocher" w:date="2015-04-02T09:53:00Z">
        <w:r w:rsidRPr="00CB7BB0" w:rsidDel="00DA2EAE">
          <w:rPr>
            <w:rFonts w:ascii="Times New Roman" w:hAnsi="Times New Roman" w:cs="Times New Roman"/>
            <w:color w:val="000000"/>
            <w:lang w:eastAsia="fr-FR"/>
            <w:rPrChange w:id="894" w:author="Gerald Rocher" w:date="2015-04-01T09:22:00Z">
              <w:rPr>
                <w:rFonts w:ascii="Times New Roman" w:hAnsi="Times New Roman" w:cs="Times New Roman"/>
                <w:color w:val="000000"/>
                <w:sz w:val="20"/>
                <w:lang w:eastAsia="fr-FR"/>
              </w:rPr>
            </w:rPrChange>
          </w:rPr>
          <w:delText xml:space="preserve"> With</w:delText>
        </w:r>
      </w:del>
      <w:r w:rsidRPr="00CB7BB0">
        <w:rPr>
          <w:rFonts w:ascii="Times New Roman" w:hAnsi="Times New Roman" w:cs="Times New Roman"/>
          <w:color w:val="000000"/>
          <w:lang w:eastAsia="fr-FR"/>
          <w:rPrChange w:id="895" w:author="Gerald Rocher" w:date="2015-04-01T09:22:00Z">
            <w:rPr>
              <w:rFonts w:ascii="Times New Roman" w:hAnsi="Times New Roman" w:cs="Times New Roman"/>
              <w:color w:val="000000"/>
              <w:sz w:val="20"/>
              <w:lang w:eastAsia="fr-FR"/>
            </w:rPr>
          </w:rPrChange>
        </w:rPr>
        <w:t xml:space="preserve"> each </w:t>
      </w:r>
      <w:ins w:id="896" w:author="Gerald Rocher" w:date="2015-04-02T09:53:00Z">
        <w:r w:rsidR="00DA2EAE">
          <w:rPr>
            <w:rFonts w:ascii="Times New Roman" w:hAnsi="Times New Roman" w:cs="Times New Roman"/>
            <w:color w:val="000000"/>
            <w:lang w:eastAsia="fr-FR"/>
          </w:rPr>
          <w:t>modification</w:t>
        </w:r>
      </w:ins>
      <w:del w:id="897" w:author="Gerald Rocher" w:date="2015-04-02T09:53:00Z">
        <w:r w:rsidRPr="00CB7BB0" w:rsidDel="00DA2EAE">
          <w:rPr>
            <w:rFonts w:ascii="Times New Roman" w:hAnsi="Times New Roman" w:cs="Times New Roman"/>
            <w:color w:val="000000"/>
            <w:lang w:eastAsia="fr-FR"/>
            <w:rPrChange w:id="898" w:author="Gerald Rocher" w:date="2015-04-01T09:22:00Z">
              <w:rPr>
                <w:rFonts w:ascii="Times New Roman" w:hAnsi="Times New Roman" w:cs="Times New Roman"/>
                <w:color w:val="000000"/>
                <w:sz w:val="20"/>
                <w:lang w:eastAsia="fr-FR"/>
              </w:rPr>
            </w:rPrChange>
          </w:rPr>
          <w:delText>change</w:delText>
        </w:r>
      </w:del>
      <w:r w:rsidRPr="00CB7BB0">
        <w:rPr>
          <w:rFonts w:ascii="Times New Roman" w:hAnsi="Times New Roman" w:cs="Times New Roman"/>
          <w:color w:val="000000"/>
          <w:lang w:eastAsia="fr-FR"/>
          <w:rPrChange w:id="899" w:author="Gerald Rocher" w:date="2015-04-01T09:22:00Z">
            <w:rPr>
              <w:rFonts w:ascii="Times New Roman" w:hAnsi="Times New Roman" w:cs="Times New Roman"/>
              <w:color w:val="000000"/>
              <w:sz w:val="20"/>
              <w:lang w:eastAsia="fr-FR"/>
            </w:rPr>
          </w:rPrChange>
        </w:rPr>
        <w:t xml:space="preserve">, a new version of the ontology is created. The </w:t>
      </w:r>
      <w:r w:rsidRPr="00CB7BB0">
        <w:rPr>
          <w:rFonts w:ascii="Times New Roman" w:hAnsi="Times New Roman" w:cs="Times New Roman"/>
          <w:i/>
          <w:color w:val="000000"/>
          <w:lang w:eastAsia="fr-FR"/>
          <w:rPrChange w:id="900" w:author="Gerald Rocher" w:date="2015-04-01T09:22:00Z">
            <w:rPr>
              <w:rFonts w:ascii="Times New Roman" w:hAnsi="Times New Roman" w:cs="Times New Roman"/>
              <w:i/>
              <w:color w:val="000000"/>
              <w:sz w:val="20"/>
              <w:lang w:eastAsia="fr-FR"/>
            </w:rPr>
          </w:rPrChange>
        </w:rPr>
        <w:t>named graphs</w:t>
      </w:r>
      <w:r w:rsidRPr="00CB7BB0">
        <w:rPr>
          <w:rFonts w:ascii="Times New Roman" w:hAnsi="Times New Roman" w:cs="Times New Roman"/>
          <w:color w:val="000000"/>
          <w:lang w:eastAsia="fr-FR"/>
          <w:rPrChange w:id="901" w:author="Gerald Rocher" w:date="2015-04-01T09:22:00Z">
            <w:rPr>
              <w:rFonts w:ascii="Times New Roman" w:hAnsi="Times New Roman" w:cs="Times New Roman"/>
              <w:color w:val="000000"/>
              <w:sz w:val="20"/>
              <w:lang w:eastAsia="fr-FR"/>
            </w:rPr>
          </w:rPrChange>
        </w:rPr>
        <w:t xml:space="preserve"> approach </w:t>
      </w:r>
      <w:r w:rsidRPr="00CB7BB0">
        <w:rPr>
          <w:rFonts w:ascii="Times New Roman" w:hAnsi="Times New Roman" w:cs="Times New Roman"/>
          <w:color w:val="0000FF"/>
          <w:lang w:eastAsia="fr-FR"/>
          <w:rPrChange w:id="902" w:author="Gerald Rocher" w:date="2015-04-01T09:22: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903" w:author="Gerald Rocher" w:date="2015-04-01T09:22:00Z">
            <w:rPr>
              <w:rFonts w:ascii="Times New Roman" w:hAnsi="Times New Roman" w:cs="Times New Roman"/>
              <w:color w:val="0000FF"/>
              <w:sz w:val="20"/>
              <w:lang w:eastAsia="fr-FR"/>
            </w:rPr>
          </w:rPrChange>
        </w:rPr>
        <w:instrText xml:space="preserve"> REF _Ref412838767 \w \h  \* MERGEFORMAT </w:instrText>
      </w:r>
      <w:r w:rsidRPr="00CB7BB0">
        <w:rPr>
          <w:rFonts w:ascii="Times New Roman" w:hAnsi="Times New Roman" w:cs="Times New Roman"/>
          <w:color w:val="0000FF"/>
          <w:lang w:eastAsia="fr-FR"/>
          <w:rPrChange w:id="904" w:author="Gerald Rocher" w:date="2015-04-01T09:22: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905" w:author="Gerald Rocher" w:date="2015-04-01T09:22: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906" w:author="Gerald Rocher" w:date="2015-04-01T09:22:00Z">
            <w:rPr>
              <w:rFonts w:ascii="Times New Roman" w:hAnsi="Times New Roman" w:cs="Times New Roman"/>
              <w:color w:val="0000FF"/>
              <w:sz w:val="20"/>
              <w:lang w:eastAsia="fr-FR"/>
            </w:rPr>
          </w:rPrChange>
        </w:rPr>
        <w:t>[15]</w:t>
      </w:r>
      <w:r w:rsidRPr="00CB7BB0">
        <w:rPr>
          <w:rFonts w:ascii="Times New Roman" w:hAnsi="Times New Roman" w:cs="Times New Roman"/>
          <w:color w:val="0000FF"/>
          <w:lang w:eastAsia="fr-FR"/>
          <w:rPrChange w:id="907" w:author="Gerald Rocher" w:date="2015-04-01T09:22:00Z">
            <w:rPr>
              <w:rFonts w:ascii="Times New Roman" w:hAnsi="Times New Roman" w:cs="Times New Roman"/>
              <w:color w:val="0000FF"/>
              <w:sz w:val="20"/>
              <w:lang w:eastAsia="fr-FR"/>
            </w:rPr>
          </w:rPrChange>
        </w:rPr>
        <w:fldChar w:fldCharType="end"/>
      </w:r>
      <w:r w:rsidRPr="00CB7BB0">
        <w:rPr>
          <w:rFonts w:ascii="Times New Roman" w:hAnsi="Times New Roman" w:cs="Times New Roman"/>
          <w:color w:val="000000"/>
          <w:lang w:eastAsia="fr-FR"/>
          <w:rPrChange w:id="908" w:author="Gerald Rocher" w:date="2015-04-01T09:22:00Z">
            <w:rPr>
              <w:rFonts w:ascii="Times New Roman" w:hAnsi="Times New Roman" w:cs="Times New Roman"/>
              <w:color w:val="000000"/>
              <w:sz w:val="20"/>
              <w:lang w:eastAsia="fr-FR"/>
            </w:rPr>
          </w:rPrChange>
        </w:rPr>
        <w:t xml:space="preserve"> allows </w:t>
      </w:r>
      <w:del w:id="909" w:author="Gerald Rocher" w:date="2015-04-02T09:53:00Z">
        <w:r w:rsidRPr="00CB7BB0" w:rsidDel="00CC35E9">
          <w:rPr>
            <w:rFonts w:ascii="Times New Roman" w:hAnsi="Times New Roman" w:cs="Times New Roman"/>
            <w:color w:val="000000"/>
            <w:lang w:eastAsia="fr-FR"/>
            <w:rPrChange w:id="910" w:author="Gerald Rocher" w:date="2015-04-01T09:22:00Z">
              <w:rPr>
                <w:rFonts w:ascii="Times New Roman" w:hAnsi="Times New Roman" w:cs="Times New Roman"/>
                <w:color w:val="000000"/>
                <w:sz w:val="20"/>
                <w:lang w:eastAsia="fr-FR"/>
              </w:rPr>
            </w:rPrChange>
          </w:rPr>
          <w:delText xml:space="preserve">the </w:delText>
        </w:r>
      </w:del>
      <w:r w:rsidRPr="00CB7BB0">
        <w:rPr>
          <w:rFonts w:ascii="Times New Roman" w:hAnsi="Times New Roman" w:cs="Times New Roman"/>
          <w:color w:val="000000"/>
          <w:lang w:eastAsia="fr-FR"/>
          <w:rPrChange w:id="911" w:author="Gerald Rocher" w:date="2015-04-01T09:22:00Z">
            <w:rPr>
              <w:rFonts w:ascii="Times New Roman" w:hAnsi="Times New Roman" w:cs="Times New Roman"/>
              <w:color w:val="000000"/>
              <w:sz w:val="20"/>
              <w:lang w:eastAsia="fr-FR"/>
            </w:rPr>
          </w:rPrChange>
        </w:rPr>
        <w:t xml:space="preserve">knowledge contextualization </w:t>
      </w:r>
      <w:r w:rsidRPr="00CB7BB0">
        <w:rPr>
          <w:rFonts w:ascii="Times New Roman" w:hAnsi="Times New Roman" w:cs="Times New Roman"/>
          <w:color w:val="0000FF"/>
          <w:lang w:eastAsia="fr-FR"/>
          <w:rPrChange w:id="912" w:author="Gerald Rocher" w:date="2015-04-01T09:22: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913" w:author="Gerald Rocher" w:date="2015-04-01T09:22:00Z">
            <w:rPr>
              <w:rFonts w:ascii="Times New Roman" w:hAnsi="Times New Roman" w:cs="Times New Roman"/>
              <w:color w:val="0000FF"/>
              <w:sz w:val="20"/>
              <w:lang w:eastAsia="fr-FR"/>
            </w:rPr>
          </w:rPrChange>
        </w:rPr>
        <w:instrText xml:space="preserve"> REF _Ref412838822 \w \h  \* MERGEFORMAT </w:instrText>
      </w:r>
      <w:r w:rsidRPr="00CB7BB0">
        <w:rPr>
          <w:rFonts w:ascii="Times New Roman" w:hAnsi="Times New Roman" w:cs="Times New Roman"/>
          <w:color w:val="0000FF"/>
          <w:lang w:eastAsia="fr-FR"/>
          <w:rPrChange w:id="914" w:author="Gerald Rocher" w:date="2015-04-01T09:22: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915" w:author="Gerald Rocher" w:date="2015-04-01T09:22: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916" w:author="Gerald Rocher" w:date="2015-04-01T09:22:00Z">
            <w:rPr>
              <w:rFonts w:ascii="Times New Roman" w:hAnsi="Times New Roman" w:cs="Times New Roman"/>
              <w:color w:val="0000FF"/>
              <w:sz w:val="20"/>
              <w:lang w:eastAsia="fr-FR"/>
            </w:rPr>
          </w:rPrChange>
        </w:rPr>
        <w:t>[16]</w:t>
      </w:r>
      <w:r w:rsidRPr="00CB7BB0">
        <w:rPr>
          <w:rFonts w:ascii="Times New Roman" w:hAnsi="Times New Roman" w:cs="Times New Roman"/>
          <w:color w:val="0000FF"/>
          <w:lang w:eastAsia="fr-FR"/>
          <w:rPrChange w:id="917" w:author="Gerald Rocher" w:date="2015-04-01T09:22:00Z">
            <w:rPr>
              <w:rFonts w:ascii="Times New Roman" w:hAnsi="Times New Roman" w:cs="Times New Roman"/>
              <w:color w:val="0000FF"/>
              <w:sz w:val="20"/>
              <w:lang w:eastAsia="fr-FR"/>
            </w:rPr>
          </w:rPrChange>
        </w:rPr>
        <w:fldChar w:fldCharType="end"/>
      </w:r>
      <w:r w:rsidRPr="00CB7BB0">
        <w:rPr>
          <w:rFonts w:ascii="Times New Roman" w:hAnsi="Times New Roman" w:cs="Times New Roman"/>
          <w:color w:val="0000FF"/>
          <w:lang w:eastAsia="fr-FR"/>
          <w:rPrChange w:id="918" w:author="Gerald Rocher" w:date="2015-04-01T09:22:00Z">
            <w:rPr>
              <w:rFonts w:ascii="Times New Roman" w:hAnsi="Times New Roman" w:cs="Times New Roman"/>
              <w:color w:val="0000FF"/>
              <w:sz w:val="20"/>
              <w:lang w:eastAsia="fr-FR"/>
            </w:rPr>
          </w:rPrChange>
        </w:rPr>
        <w:t xml:space="preserve">, </w:t>
      </w:r>
      <w:r w:rsidRPr="00CB7BB0">
        <w:rPr>
          <w:rFonts w:ascii="Times New Roman" w:hAnsi="Times New Roman" w:cs="Times New Roman"/>
          <w:color w:val="0000FF"/>
          <w:lang w:eastAsia="fr-FR"/>
          <w:rPrChange w:id="919" w:author="Gerald Rocher" w:date="2015-04-01T09:22: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920" w:author="Gerald Rocher" w:date="2015-04-01T09:22:00Z">
            <w:rPr>
              <w:rFonts w:ascii="Times New Roman" w:hAnsi="Times New Roman" w:cs="Times New Roman"/>
              <w:color w:val="0000FF"/>
              <w:sz w:val="20"/>
              <w:lang w:eastAsia="fr-FR"/>
            </w:rPr>
          </w:rPrChange>
        </w:rPr>
        <w:instrText xml:space="preserve"> REF _Ref412838825 \w \h  \* MERGEFORMAT </w:instrText>
      </w:r>
      <w:r w:rsidRPr="00CB7BB0">
        <w:rPr>
          <w:rFonts w:ascii="Times New Roman" w:hAnsi="Times New Roman" w:cs="Times New Roman"/>
          <w:color w:val="0000FF"/>
          <w:lang w:eastAsia="fr-FR"/>
          <w:rPrChange w:id="921" w:author="Gerald Rocher" w:date="2015-04-01T09:22: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922" w:author="Gerald Rocher" w:date="2015-04-01T09:22: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923" w:author="Gerald Rocher" w:date="2015-04-01T09:22:00Z">
            <w:rPr>
              <w:rFonts w:ascii="Times New Roman" w:hAnsi="Times New Roman" w:cs="Times New Roman"/>
              <w:color w:val="0000FF"/>
              <w:sz w:val="20"/>
              <w:lang w:eastAsia="fr-FR"/>
            </w:rPr>
          </w:rPrChange>
        </w:rPr>
        <w:t>[17]</w:t>
      </w:r>
      <w:r w:rsidRPr="00CB7BB0">
        <w:rPr>
          <w:rFonts w:ascii="Times New Roman" w:hAnsi="Times New Roman" w:cs="Times New Roman"/>
          <w:color w:val="0000FF"/>
          <w:lang w:eastAsia="fr-FR"/>
          <w:rPrChange w:id="924" w:author="Gerald Rocher" w:date="2015-04-01T09:22:00Z">
            <w:rPr>
              <w:rFonts w:ascii="Times New Roman" w:hAnsi="Times New Roman" w:cs="Times New Roman"/>
              <w:color w:val="0000FF"/>
              <w:sz w:val="20"/>
              <w:lang w:eastAsia="fr-FR"/>
            </w:rPr>
          </w:rPrChange>
        </w:rPr>
        <w:fldChar w:fldCharType="end"/>
      </w:r>
      <w:r w:rsidRPr="00CB7BB0">
        <w:rPr>
          <w:rFonts w:ascii="Times New Roman" w:hAnsi="Times New Roman" w:cs="Times New Roman"/>
          <w:color w:val="000000"/>
          <w:lang w:eastAsia="fr-FR"/>
          <w:rPrChange w:id="925" w:author="Gerald Rocher" w:date="2015-04-01T09:22:00Z">
            <w:rPr>
              <w:rFonts w:ascii="Times New Roman" w:hAnsi="Times New Roman" w:cs="Times New Roman"/>
              <w:color w:val="000000"/>
              <w:sz w:val="20"/>
              <w:lang w:eastAsia="fr-FR"/>
            </w:rPr>
          </w:rPrChange>
        </w:rPr>
        <w:t xml:space="preserve">. However, </w:t>
      </w:r>
      <w:ins w:id="926" w:author="Gerald Rocher" w:date="2015-04-02T09:54:00Z">
        <w:r w:rsidR="00CC35E9">
          <w:rPr>
            <w:rFonts w:ascii="Times New Roman" w:hAnsi="Times New Roman" w:cs="Times New Roman"/>
            <w:color w:val="000000"/>
            <w:lang w:eastAsia="fr-FR"/>
          </w:rPr>
          <w:t xml:space="preserve">with </w:t>
        </w:r>
      </w:ins>
      <w:r w:rsidRPr="00CB7BB0">
        <w:rPr>
          <w:rFonts w:ascii="Times New Roman" w:hAnsi="Times New Roman" w:cs="Times New Roman"/>
          <w:color w:val="000000"/>
          <w:lang w:eastAsia="fr-FR"/>
          <w:rPrChange w:id="927" w:author="Gerald Rocher" w:date="2015-04-01T09:22:00Z">
            <w:rPr>
              <w:rFonts w:ascii="Times New Roman" w:hAnsi="Times New Roman" w:cs="Times New Roman"/>
              <w:color w:val="000000"/>
              <w:sz w:val="20"/>
              <w:lang w:eastAsia="fr-FR"/>
            </w:rPr>
          </w:rPrChange>
        </w:rPr>
        <w:t>this approach</w:t>
      </w:r>
      <w:ins w:id="928" w:author="Gerald Rocher" w:date="2015-04-02T09:54:00Z">
        <w:r w:rsidR="00CC35E9">
          <w:rPr>
            <w:rFonts w:ascii="Times New Roman" w:hAnsi="Times New Roman" w:cs="Times New Roman"/>
            <w:color w:val="000000"/>
            <w:lang w:eastAsia="fr-FR"/>
          </w:rPr>
          <w:t xml:space="preserve">, </w:t>
        </w:r>
      </w:ins>
      <w:del w:id="929" w:author="Gerald Rocher" w:date="2015-04-02T09:54:00Z">
        <w:r w:rsidRPr="00CB7BB0" w:rsidDel="00CC35E9">
          <w:rPr>
            <w:rFonts w:ascii="Times New Roman" w:hAnsi="Times New Roman" w:cs="Times New Roman"/>
            <w:color w:val="000000"/>
            <w:lang w:eastAsia="fr-FR"/>
            <w:rPrChange w:id="930" w:author="Gerald Rocher" w:date="2015-04-01T09:22:00Z">
              <w:rPr>
                <w:rFonts w:ascii="Times New Roman" w:hAnsi="Times New Roman" w:cs="Times New Roman"/>
                <w:color w:val="000000"/>
                <w:sz w:val="20"/>
                <w:lang w:eastAsia="fr-FR"/>
              </w:rPr>
            </w:rPrChange>
          </w:rPr>
          <w:delText xml:space="preserve"> limits </w:delText>
        </w:r>
      </w:del>
      <w:del w:id="931" w:author="Gerald Rocher" w:date="2015-04-02T09:55:00Z">
        <w:r w:rsidRPr="00CB7BB0" w:rsidDel="00CC35E9">
          <w:rPr>
            <w:rFonts w:ascii="Times New Roman" w:hAnsi="Times New Roman" w:cs="Times New Roman"/>
            <w:color w:val="000000"/>
            <w:lang w:eastAsia="fr-FR"/>
            <w:rPrChange w:id="932" w:author="Gerald Rocher" w:date="2015-04-01T09:22:00Z">
              <w:rPr>
                <w:rFonts w:ascii="Times New Roman" w:hAnsi="Times New Roman" w:cs="Times New Roman"/>
                <w:color w:val="000000"/>
                <w:sz w:val="20"/>
                <w:lang w:eastAsia="fr-FR"/>
              </w:rPr>
            </w:rPrChange>
          </w:rPr>
          <w:delText xml:space="preserve">the </w:delText>
        </w:r>
      </w:del>
      <w:r w:rsidRPr="00CB7BB0">
        <w:rPr>
          <w:rFonts w:ascii="Times New Roman" w:hAnsi="Times New Roman" w:cs="Times New Roman"/>
          <w:color w:val="000000"/>
          <w:lang w:eastAsia="fr-FR"/>
          <w:rPrChange w:id="933" w:author="Gerald Rocher" w:date="2015-04-01T09:22:00Z">
            <w:rPr>
              <w:rFonts w:ascii="Times New Roman" w:hAnsi="Times New Roman" w:cs="Times New Roman"/>
              <w:color w:val="000000"/>
              <w:sz w:val="20"/>
              <w:lang w:eastAsia="fr-FR"/>
            </w:rPr>
          </w:rPrChange>
        </w:rPr>
        <w:t xml:space="preserve">reasoning </w:t>
      </w:r>
      <w:ins w:id="934" w:author="Gerald Rocher" w:date="2015-04-02T09:54:00Z">
        <w:r w:rsidR="00CC35E9">
          <w:rPr>
            <w:rFonts w:ascii="Times New Roman" w:hAnsi="Times New Roman" w:cs="Times New Roman"/>
            <w:color w:val="000000"/>
            <w:lang w:eastAsia="fr-FR"/>
          </w:rPr>
          <w:t xml:space="preserve">capabilities </w:t>
        </w:r>
      </w:ins>
      <w:ins w:id="935" w:author="Gerald Rocher" w:date="2015-04-02T09:55:00Z">
        <w:r w:rsidR="00CC35E9">
          <w:rPr>
            <w:rFonts w:ascii="Times New Roman" w:hAnsi="Times New Roman" w:cs="Times New Roman"/>
            <w:color w:val="000000"/>
            <w:lang w:eastAsia="fr-FR"/>
          </w:rPr>
          <w:t>only applies</w:t>
        </w:r>
      </w:ins>
      <w:ins w:id="936" w:author="Gerald Rocher" w:date="2015-04-02T09:54:00Z">
        <w:r w:rsidR="00CC35E9">
          <w:rPr>
            <w:rFonts w:ascii="Times New Roman" w:hAnsi="Times New Roman" w:cs="Times New Roman"/>
            <w:color w:val="000000"/>
            <w:lang w:eastAsia="fr-FR"/>
          </w:rPr>
          <w:t xml:space="preserve"> </w:t>
        </w:r>
      </w:ins>
      <w:del w:id="937" w:author="Gerald Rocher" w:date="2015-04-01T11:12:00Z">
        <w:r w:rsidRPr="00CB7BB0" w:rsidDel="00800A8A">
          <w:rPr>
            <w:rFonts w:ascii="Times New Roman" w:hAnsi="Times New Roman" w:cs="Times New Roman"/>
            <w:color w:val="000000"/>
            <w:lang w:eastAsia="fr-FR"/>
            <w:rPrChange w:id="938" w:author="Gerald Rocher" w:date="2015-04-01T09:22:00Z">
              <w:rPr>
                <w:rFonts w:ascii="Times New Roman" w:hAnsi="Times New Roman" w:cs="Times New Roman"/>
                <w:color w:val="000000"/>
                <w:sz w:val="20"/>
                <w:lang w:eastAsia="fr-FR"/>
              </w:rPr>
            </w:rPrChange>
          </w:rPr>
          <w:delText xml:space="preserve">for </w:delText>
        </w:r>
      </w:del>
      <w:ins w:id="939" w:author="Gerald Rocher" w:date="2015-04-01T11:12:00Z">
        <w:r w:rsidR="00800A8A">
          <w:rPr>
            <w:rFonts w:ascii="Times New Roman" w:hAnsi="Times New Roman" w:cs="Times New Roman"/>
            <w:color w:val="000000"/>
            <w:lang w:eastAsia="fr-FR"/>
          </w:rPr>
          <w:t>to</w:t>
        </w:r>
        <w:r w:rsidR="00800A8A" w:rsidRPr="00CB7BB0">
          <w:rPr>
            <w:rFonts w:ascii="Times New Roman" w:hAnsi="Times New Roman" w:cs="Times New Roman"/>
            <w:color w:val="000000"/>
            <w:lang w:eastAsia="fr-FR"/>
            <w:rPrChange w:id="940" w:author="Gerald Rocher" w:date="2015-04-01T09:22:00Z">
              <w:rPr>
                <w:rFonts w:ascii="Times New Roman" w:hAnsi="Times New Roman" w:cs="Times New Roman"/>
                <w:color w:val="000000"/>
                <w:sz w:val="20"/>
                <w:lang w:eastAsia="fr-FR"/>
              </w:rPr>
            </w:rPrChange>
          </w:rPr>
          <w:t xml:space="preserve"> </w:t>
        </w:r>
      </w:ins>
      <w:r w:rsidRPr="00CB7BB0">
        <w:rPr>
          <w:rFonts w:ascii="Times New Roman" w:hAnsi="Times New Roman" w:cs="Times New Roman"/>
          <w:color w:val="000000"/>
          <w:lang w:eastAsia="fr-FR"/>
          <w:rPrChange w:id="941" w:author="Gerald Rocher" w:date="2015-04-01T09:22:00Z">
            <w:rPr>
              <w:rFonts w:ascii="Times New Roman" w:hAnsi="Times New Roman" w:cs="Times New Roman"/>
              <w:color w:val="000000"/>
              <w:sz w:val="20"/>
              <w:lang w:eastAsia="fr-FR"/>
            </w:rPr>
          </w:rPrChange>
        </w:rPr>
        <w:t xml:space="preserve">elements in the graph </w:t>
      </w:r>
      <w:r w:rsidRPr="00CB7BB0">
        <w:rPr>
          <w:rFonts w:ascii="Times New Roman" w:hAnsi="Times New Roman" w:cs="Times New Roman"/>
          <w:color w:val="0000FF"/>
          <w:lang w:eastAsia="fr-FR"/>
          <w:rPrChange w:id="942" w:author="Gerald Rocher" w:date="2015-04-01T09:22: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943" w:author="Gerald Rocher" w:date="2015-04-01T09:22:00Z">
            <w:rPr>
              <w:rFonts w:ascii="Times New Roman" w:hAnsi="Times New Roman" w:cs="Times New Roman"/>
              <w:color w:val="0000FF"/>
              <w:sz w:val="20"/>
              <w:lang w:eastAsia="fr-FR"/>
            </w:rPr>
          </w:rPrChange>
        </w:rPr>
        <w:instrText xml:space="preserve"> REF _Ref412839216 \w \h  \* MERGEFORMAT </w:instrText>
      </w:r>
      <w:r w:rsidRPr="00CB7BB0">
        <w:rPr>
          <w:rFonts w:ascii="Times New Roman" w:hAnsi="Times New Roman" w:cs="Times New Roman"/>
          <w:color w:val="0000FF"/>
          <w:lang w:eastAsia="fr-FR"/>
          <w:rPrChange w:id="944" w:author="Gerald Rocher" w:date="2015-04-01T09:22: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945" w:author="Gerald Rocher" w:date="2015-04-01T09:22: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946" w:author="Gerald Rocher" w:date="2015-04-01T09:22:00Z">
            <w:rPr>
              <w:rFonts w:ascii="Times New Roman" w:hAnsi="Times New Roman" w:cs="Times New Roman"/>
              <w:color w:val="0000FF"/>
              <w:sz w:val="20"/>
              <w:lang w:eastAsia="fr-FR"/>
            </w:rPr>
          </w:rPrChange>
        </w:rPr>
        <w:t>[18]</w:t>
      </w:r>
      <w:r w:rsidRPr="00CB7BB0">
        <w:rPr>
          <w:rFonts w:ascii="Times New Roman" w:hAnsi="Times New Roman" w:cs="Times New Roman"/>
          <w:color w:val="0000FF"/>
          <w:lang w:eastAsia="fr-FR"/>
          <w:rPrChange w:id="947" w:author="Gerald Rocher" w:date="2015-04-01T09:22:00Z">
            <w:rPr>
              <w:rFonts w:ascii="Times New Roman" w:hAnsi="Times New Roman" w:cs="Times New Roman"/>
              <w:color w:val="0000FF"/>
              <w:sz w:val="20"/>
              <w:lang w:eastAsia="fr-FR"/>
            </w:rPr>
          </w:rPrChange>
        </w:rPr>
        <w:fldChar w:fldCharType="end"/>
      </w:r>
      <w:r w:rsidRPr="00CB7BB0">
        <w:rPr>
          <w:rFonts w:ascii="Times New Roman" w:hAnsi="Times New Roman" w:cs="Times New Roman"/>
          <w:color w:val="000000"/>
          <w:lang w:eastAsia="fr-FR"/>
          <w:rPrChange w:id="948" w:author="Gerald Rocher" w:date="2015-04-01T09:22:00Z">
            <w:rPr>
              <w:rFonts w:ascii="Times New Roman" w:hAnsi="Times New Roman" w:cs="Times New Roman"/>
              <w:color w:val="000000"/>
              <w:sz w:val="20"/>
              <w:lang w:eastAsia="fr-FR"/>
            </w:rPr>
          </w:rPrChange>
        </w:rPr>
        <w:t xml:space="preserve">. It is therefore not possible to create relationships between </w:t>
      </w:r>
      <w:ins w:id="949" w:author="Gerald Rocher" w:date="2015-04-01T11:12:00Z">
        <w:r w:rsidR="00800A8A">
          <w:rPr>
            <w:rFonts w:ascii="Times New Roman" w:hAnsi="Times New Roman" w:cs="Times New Roman"/>
            <w:color w:val="000000"/>
            <w:lang w:eastAsia="fr-FR"/>
          </w:rPr>
          <w:t xml:space="preserve">different </w:t>
        </w:r>
      </w:ins>
      <w:ins w:id="950" w:author="Gerald Rocher" w:date="2015-04-02T09:55:00Z">
        <w:r w:rsidR="00CC35E9">
          <w:rPr>
            <w:rFonts w:ascii="Times New Roman" w:hAnsi="Times New Roman" w:cs="Times New Roman"/>
            <w:color w:val="000000"/>
            <w:lang w:eastAsia="fr-FR"/>
          </w:rPr>
          <w:t>graphs (</w:t>
        </w:r>
      </w:ins>
      <w:r w:rsidRPr="00CB7BB0">
        <w:rPr>
          <w:rFonts w:ascii="Times New Roman" w:hAnsi="Times New Roman" w:cs="Times New Roman"/>
          <w:color w:val="000000"/>
          <w:lang w:eastAsia="fr-FR"/>
          <w:rPrChange w:id="951" w:author="Gerald Rocher" w:date="2015-04-01T09:22:00Z">
            <w:rPr>
              <w:rFonts w:ascii="Times New Roman" w:hAnsi="Times New Roman" w:cs="Times New Roman"/>
              <w:color w:val="000000"/>
              <w:sz w:val="20"/>
              <w:lang w:eastAsia="fr-FR"/>
            </w:rPr>
          </w:rPrChange>
        </w:rPr>
        <w:t>contexts</w:t>
      </w:r>
      <w:ins w:id="952" w:author="Gerald Rocher" w:date="2015-04-02T09:55:00Z">
        <w:r w:rsidR="00CC35E9">
          <w:rPr>
            <w:rFonts w:ascii="Times New Roman" w:hAnsi="Times New Roman" w:cs="Times New Roman"/>
            <w:color w:val="000000"/>
            <w:lang w:eastAsia="fr-FR"/>
          </w:rPr>
          <w:t>)</w:t>
        </w:r>
      </w:ins>
      <w:r w:rsidRPr="00CB7BB0">
        <w:rPr>
          <w:rFonts w:ascii="Times New Roman" w:hAnsi="Times New Roman" w:cs="Times New Roman"/>
          <w:color w:val="000000"/>
          <w:lang w:eastAsia="fr-FR"/>
          <w:rPrChange w:id="953" w:author="Gerald Rocher" w:date="2015-04-01T09:22:00Z">
            <w:rPr>
              <w:rFonts w:ascii="Times New Roman" w:hAnsi="Times New Roman" w:cs="Times New Roman"/>
              <w:color w:val="000000"/>
              <w:sz w:val="20"/>
              <w:lang w:eastAsia="fr-FR"/>
            </w:rPr>
          </w:rPrChange>
        </w:rPr>
        <w:t xml:space="preserve">. The </w:t>
      </w:r>
      <w:r w:rsidRPr="00CB7BB0">
        <w:rPr>
          <w:rFonts w:ascii="Times New Roman" w:hAnsi="Times New Roman" w:cs="Times New Roman"/>
          <w:i/>
          <w:color w:val="000000"/>
          <w:lang w:eastAsia="fr-FR"/>
          <w:rPrChange w:id="954" w:author="Gerald Rocher" w:date="2015-04-01T09:22:00Z">
            <w:rPr>
              <w:rFonts w:ascii="Times New Roman" w:hAnsi="Times New Roman" w:cs="Times New Roman"/>
              <w:i/>
              <w:color w:val="000000"/>
              <w:sz w:val="20"/>
              <w:lang w:eastAsia="fr-FR"/>
            </w:rPr>
          </w:rPrChange>
        </w:rPr>
        <w:t>context slices</w:t>
      </w:r>
      <w:r w:rsidRPr="00CB7BB0">
        <w:rPr>
          <w:rFonts w:ascii="Times New Roman" w:hAnsi="Times New Roman" w:cs="Times New Roman"/>
          <w:color w:val="000000"/>
          <w:lang w:eastAsia="fr-FR"/>
          <w:rPrChange w:id="955" w:author="Gerald Rocher" w:date="2015-04-01T09:22:00Z">
            <w:rPr>
              <w:rFonts w:ascii="Times New Roman" w:hAnsi="Times New Roman" w:cs="Times New Roman"/>
              <w:color w:val="000000"/>
              <w:sz w:val="20"/>
              <w:lang w:eastAsia="fr-FR"/>
            </w:rPr>
          </w:rPrChange>
        </w:rPr>
        <w:t xml:space="preserve"> </w:t>
      </w:r>
      <w:ins w:id="956" w:author="Gerald Rocher" w:date="2015-04-02T09:55:00Z">
        <w:r w:rsidR="00CC35E9" w:rsidRPr="00E91CB9">
          <w:rPr>
            <w:rFonts w:ascii="Times New Roman" w:hAnsi="Times New Roman" w:cs="Times New Roman"/>
            <w:lang w:eastAsia="fr-FR"/>
          </w:rPr>
          <w:t>approach</w:t>
        </w:r>
        <w:r w:rsidR="00CC35E9" w:rsidRPr="00CB7BB0">
          <w:rPr>
            <w:rFonts w:ascii="Times New Roman" w:hAnsi="Times New Roman" w:cs="Times New Roman"/>
            <w:color w:val="0000FF"/>
            <w:lang w:eastAsia="fr-FR"/>
            <w:rPrChange w:id="957" w:author="Gerald Rocher" w:date="2015-04-01T09:22:00Z">
              <w:rPr>
                <w:rFonts w:ascii="Times New Roman" w:hAnsi="Times New Roman" w:cs="Times New Roman"/>
                <w:color w:val="0000FF"/>
                <w:lang w:eastAsia="fr-FR"/>
              </w:rPr>
            </w:rPrChange>
          </w:rPr>
          <w:t xml:space="preserve"> </w:t>
        </w:r>
      </w:ins>
      <w:r w:rsidRPr="00CB7BB0">
        <w:rPr>
          <w:rFonts w:ascii="Times New Roman" w:hAnsi="Times New Roman" w:cs="Times New Roman"/>
          <w:color w:val="0000FF"/>
          <w:lang w:eastAsia="fr-FR"/>
          <w:rPrChange w:id="958" w:author="Gerald Rocher" w:date="2015-04-01T09:22: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959" w:author="Gerald Rocher" w:date="2015-04-01T09:22:00Z">
            <w:rPr>
              <w:rFonts w:ascii="Times New Roman" w:hAnsi="Times New Roman" w:cs="Times New Roman"/>
              <w:color w:val="0000FF"/>
              <w:sz w:val="20"/>
              <w:lang w:eastAsia="fr-FR"/>
            </w:rPr>
          </w:rPrChange>
        </w:rPr>
        <w:instrText xml:space="preserve"> REF _Ref412839317 \w \h  \* MERGEFORMAT </w:instrText>
      </w:r>
      <w:r w:rsidRPr="00CB7BB0">
        <w:rPr>
          <w:rFonts w:ascii="Times New Roman" w:hAnsi="Times New Roman" w:cs="Times New Roman"/>
          <w:color w:val="0000FF"/>
          <w:lang w:eastAsia="fr-FR"/>
          <w:rPrChange w:id="960" w:author="Gerald Rocher" w:date="2015-04-01T09:22: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961" w:author="Gerald Rocher" w:date="2015-04-01T09:22: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962" w:author="Gerald Rocher" w:date="2015-04-01T09:22:00Z">
            <w:rPr>
              <w:rFonts w:ascii="Times New Roman" w:hAnsi="Times New Roman" w:cs="Times New Roman"/>
              <w:color w:val="0000FF"/>
              <w:sz w:val="20"/>
              <w:lang w:eastAsia="fr-FR"/>
            </w:rPr>
          </w:rPrChange>
        </w:rPr>
        <w:t>[19]</w:t>
      </w:r>
      <w:r w:rsidRPr="00CB7BB0">
        <w:rPr>
          <w:rFonts w:ascii="Times New Roman" w:hAnsi="Times New Roman" w:cs="Times New Roman"/>
          <w:color w:val="0000FF"/>
          <w:lang w:eastAsia="fr-FR"/>
          <w:rPrChange w:id="963" w:author="Gerald Rocher" w:date="2015-04-01T09:22:00Z">
            <w:rPr>
              <w:rFonts w:ascii="Times New Roman" w:hAnsi="Times New Roman" w:cs="Times New Roman"/>
              <w:color w:val="0000FF"/>
              <w:sz w:val="20"/>
              <w:lang w:eastAsia="fr-FR"/>
            </w:rPr>
          </w:rPrChange>
        </w:rPr>
        <w:fldChar w:fldCharType="end"/>
      </w:r>
      <w:ins w:id="964" w:author="Gerald Rocher" w:date="2015-04-02T09:56:00Z">
        <w:r w:rsidR="00CC35E9">
          <w:rPr>
            <w:rFonts w:ascii="Times New Roman" w:hAnsi="Times New Roman" w:cs="Times New Roman"/>
            <w:color w:val="000000"/>
            <w:lang w:eastAsia="fr-FR"/>
          </w:rPr>
          <w:t xml:space="preserve"> </w:t>
        </w:r>
      </w:ins>
      <w:del w:id="965" w:author="Gerald Rocher" w:date="2015-04-02T09:56:00Z">
        <w:r w:rsidRPr="00CB7BB0" w:rsidDel="00CC35E9">
          <w:rPr>
            <w:rFonts w:ascii="Times New Roman" w:hAnsi="Times New Roman" w:cs="Times New Roman"/>
            <w:color w:val="000000"/>
            <w:lang w:eastAsia="fr-FR"/>
            <w:rPrChange w:id="966" w:author="Gerald Rocher" w:date="2015-04-01T09:22:00Z">
              <w:rPr>
                <w:rFonts w:ascii="Times New Roman" w:hAnsi="Times New Roman" w:cs="Times New Roman"/>
                <w:color w:val="000000"/>
                <w:sz w:val="20"/>
                <w:lang w:eastAsia="fr-FR"/>
              </w:rPr>
            </w:rPrChange>
          </w:rPr>
          <w:delText xml:space="preserve">, </w:delText>
        </w:r>
      </w:del>
      <w:ins w:id="967" w:author="Gerald Rocher" w:date="2015-04-02T09:56:00Z">
        <w:r w:rsidR="00CC35E9">
          <w:rPr>
            <w:rFonts w:ascii="Times New Roman" w:hAnsi="Times New Roman" w:cs="Times New Roman"/>
            <w:color w:val="000000"/>
            <w:lang w:eastAsia="fr-FR"/>
          </w:rPr>
          <w:t>(</w:t>
        </w:r>
      </w:ins>
      <w:r w:rsidRPr="00CB7BB0">
        <w:rPr>
          <w:rFonts w:ascii="Times New Roman" w:hAnsi="Times New Roman" w:cs="Times New Roman"/>
          <w:color w:val="000000"/>
          <w:lang w:eastAsia="fr-FR"/>
          <w:rPrChange w:id="968" w:author="Gerald Rocher" w:date="2015-04-01T09:22:00Z">
            <w:rPr>
              <w:rFonts w:ascii="Times New Roman" w:hAnsi="Times New Roman" w:cs="Times New Roman"/>
              <w:color w:val="000000"/>
              <w:sz w:val="20"/>
              <w:lang w:eastAsia="fr-FR"/>
            </w:rPr>
          </w:rPrChange>
        </w:rPr>
        <w:t xml:space="preserve">generalization of the </w:t>
      </w:r>
      <w:r w:rsidRPr="00CB7BB0">
        <w:rPr>
          <w:rFonts w:ascii="Times New Roman" w:hAnsi="Times New Roman" w:cs="Times New Roman"/>
          <w:i/>
          <w:color w:val="000000"/>
          <w:lang w:eastAsia="fr-FR"/>
          <w:rPrChange w:id="969" w:author="Gerald Rocher" w:date="2015-04-01T09:22:00Z">
            <w:rPr>
              <w:rFonts w:ascii="Times New Roman" w:hAnsi="Times New Roman" w:cs="Times New Roman"/>
              <w:i/>
              <w:color w:val="000000"/>
              <w:sz w:val="20"/>
              <w:lang w:eastAsia="fr-FR"/>
            </w:rPr>
          </w:rPrChange>
        </w:rPr>
        <w:t>4D-Fluents</w:t>
      </w:r>
      <w:ins w:id="970" w:author="Gerald Rocher" w:date="2015-04-02T09:56:00Z">
        <w:r w:rsidR="00CC35E9">
          <w:rPr>
            <w:rFonts w:ascii="Times New Roman" w:hAnsi="Times New Roman" w:cs="Times New Roman"/>
            <w:i/>
            <w:color w:val="000000"/>
            <w:lang w:eastAsia="fr-FR"/>
          </w:rPr>
          <w:t xml:space="preserve"> </w:t>
        </w:r>
        <w:r w:rsidR="00CC35E9" w:rsidRPr="00CC35E9">
          <w:rPr>
            <w:rFonts w:ascii="Times New Roman" w:hAnsi="Times New Roman" w:cs="Times New Roman"/>
            <w:color w:val="000000"/>
            <w:lang w:eastAsia="fr-FR"/>
            <w:rPrChange w:id="971" w:author="Gerald Rocher" w:date="2015-04-02T09:56:00Z">
              <w:rPr>
                <w:rFonts w:ascii="Times New Roman" w:hAnsi="Times New Roman" w:cs="Times New Roman"/>
                <w:i/>
                <w:color w:val="000000"/>
                <w:lang w:eastAsia="fr-FR"/>
              </w:rPr>
            </w:rPrChange>
          </w:rPr>
          <w:t>approach</w:t>
        </w:r>
      </w:ins>
      <w:r w:rsidRPr="00CB7BB0">
        <w:rPr>
          <w:rFonts w:ascii="Times New Roman" w:hAnsi="Times New Roman" w:cs="Times New Roman"/>
          <w:color w:val="000000"/>
          <w:lang w:eastAsia="fr-FR"/>
          <w:rPrChange w:id="972" w:author="Gerald Rocher" w:date="2015-04-01T09:22:00Z">
            <w:rPr>
              <w:rFonts w:ascii="Times New Roman" w:hAnsi="Times New Roman" w:cs="Times New Roman"/>
              <w:color w:val="000000"/>
              <w:sz w:val="20"/>
              <w:lang w:eastAsia="fr-FR"/>
            </w:rPr>
          </w:rPrChange>
        </w:rPr>
        <w:t xml:space="preserve"> </w:t>
      </w:r>
      <w:r w:rsidRPr="00CB7BB0">
        <w:rPr>
          <w:rFonts w:ascii="Times New Roman" w:hAnsi="Times New Roman" w:cs="Times New Roman"/>
          <w:color w:val="0000FF"/>
          <w:lang w:eastAsia="fr-FR"/>
          <w:rPrChange w:id="973" w:author="Gerald Rocher" w:date="2015-04-01T09:22:00Z">
            <w:rPr>
              <w:rFonts w:ascii="Times New Roman" w:hAnsi="Times New Roman" w:cs="Times New Roman"/>
              <w:color w:val="0000FF"/>
              <w:sz w:val="20"/>
              <w:lang w:eastAsia="fr-FR"/>
            </w:rPr>
          </w:rPrChange>
        </w:rPr>
        <w:fldChar w:fldCharType="begin"/>
      </w:r>
      <w:r w:rsidRPr="00CB7BB0">
        <w:rPr>
          <w:rFonts w:ascii="Times New Roman" w:hAnsi="Times New Roman" w:cs="Times New Roman"/>
          <w:color w:val="0000FF"/>
          <w:lang w:eastAsia="fr-FR"/>
          <w:rPrChange w:id="974" w:author="Gerald Rocher" w:date="2015-04-01T09:22:00Z">
            <w:rPr>
              <w:rFonts w:ascii="Times New Roman" w:hAnsi="Times New Roman" w:cs="Times New Roman"/>
              <w:color w:val="0000FF"/>
              <w:sz w:val="20"/>
              <w:lang w:eastAsia="fr-FR"/>
            </w:rPr>
          </w:rPrChange>
        </w:rPr>
        <w:instrText xml:space="preserve"> REF _Ref412839336 \w \h  \* MERGEFORMAT </w:instrText>
      </w:r>
      <w:r w:rsidRPr="00CB7BB0">
        <w:rPr>
          <w:rFonts w:ascii="Times New Roman" w:hAnsi="Times New Roman" w:cs="Times New Roman"/>
          <w:color w:val="0000FF"/>
          <w:lang w:eastAsia="fr-FR"/>
          <w:rPrChange w:id="975" w:author="Gerald Rocher" w:date="2015-04-01T09:22:00Z">
            <w:rPr>
              <w:rFonts w:ascii="Times New Roman" w:hAnsi="Times New Roman" w:cs="Times New Roman"/>
              <w:color w:val="0000FF"/>
              <w:lang w:eastAsia="fr-FR"/>
            </w:rPr>
          </w:rPrChange>
        </w:rPr>
      </w:r>
      <w:r w:rsidRPr="00CB7BB0">
        <w:rPr>
          <w:rFonts w:ascii="Times New Roman" w:hAnsi="Times New Roman" w:cs="Times New Roman"/>
          <w:color w:val="0000FF"/>
          <w:lang w:eastAsia="fr-FR"/>
          <w:rPrChange w:id="976" w:author="Gerald Rocher" w:date="2015-04-01T09:22:00Z">
            <w:rPr>
              <w:rFonts w:ascii="Times New Roman" w:hAnsi="Times New Roman" w:cs="Times New Roman"/>
              <w:color w:val="0000FF"/>
              <w:sz w:val="20"/>
              <w:lang w:eastAsia="fr-FR"/>
            </w:rPr>
          </w:rPrChange>
        </w:rPr>
        <w:fldChar w:fldCharType="separate"/>
      </w:r>
      <w:r w:rsidRPr="00CB7BB0">
        <w:rPr>
          <w:rFonts w:ascii="Times New Roman" w:hAnsi="Times New Roman" w:cs="Times New Roman"/>
          <w:color w:val="0000FF"/>
          <w:lang w:eastAsia="fr-FR"/>
          <w:rPrChange w:id="977" w:author="Gerald Rocher" w:date="2015-04-01T09:22:00Z">
            <w:rPr>
              <w:rFonts w:ascii="Times New Roman" w:hAnsi="Times New Roman" w:cs="Times New Roman"/>
              <w:color w:val="0000FF"/>
              <w:sz w:val="20"/>
              <w:lang w:eastAsia="fr-FR"/>
            </w:rPr>
          </w:rPrChange>
        </w:rPr>
        <w:t>[20]</w:t>
      </w:r>
      <w:r w:rsidRPr="00CB7BB0">
        <w:rPr>
          <w:rFonts w:ascii="Times New Roman" w:hAnsi="Times New Roman" w:cs="Times New Roman"/>
          <w:color w:val="0000FF"/>
          <w:lang w:eastAsia="fr-FR"/>
          <w:rPrChange w:id="978" w:author="Gerald Rocher" w:date="2015-04-01T09:22:00Z">
            <w:rPr>
              <w:rFonts w:ascii="Times New Roman" w:hAnsi="Times New Roman" w:cs="Times New Roman"/>
              <w:color w:val="0000FF"/>
              <w:sz w:val="20"/>
              <w:lang w:eastAsia="fr-FR"/>
            </w:rPr>
          </w:rPrChange>
        </w:rPr>
        <w:fldChar w:fldCharType="end"/>
      </w:r>
      <w:ins w:id="979" w:author="Gerald Rocher" w:date="2015-04-02T09:56:00Z">
        <w:r w:rsidR="00CC35E9">
          <w:rPr>
            <w:rFonts w:ascii="Times New Roman" w:hAnsi="Times New Roman" w:cs="Times New Roman"/>
            <w:color w:val="0000FF"/>
            <w:lang w:eastAsia="fr-FR"/>
          </w:rPr>
          <w:t>)</w:t>
        </w:r>
        <w:r w:rsidR="00CC35E9">
          <w:rPr>
            <w:rFonts w:ascii="Times New Roman" w:hAnsi="Times New Roman" w:cs="Times New Roman"/>
            <w:color w:val="000000"/>
            <w:lang w:eastAsia="fr-FR"/>
          </w:rPr>
          <w:t>,</w:t>
        </w:r>
      </w:ins>
      <w:del w:id="980" w:author="Gerald Rocher" w:date="2015-04-02T09:56:00Z">
        <w:r w:rsidRPr="00CB7BB0" w:rsidDel="00CC35E9">
          <w:rPr>
            <w:rFonts w:ascii="Times New Roman" w:hAnsi="Times New Roman" w:cs="Times New Roman"/>
            <w:color w:val="000000"/>
            <w:lang w:eastAsia="fr-FR"/>
            <w:rPrChange w:id="981" w:author="Gerald Rocher" w:date="2015-04-01T09:22:00Z">
              <w:rPr>
                <w:rFonts w:ascii="Times New Roman" w:hAnsi="Times New Roman" w:cs="Times New Roman"/>
                <w:color w:val="000000"/>
                <w:sz w:val="20"/>
                <w:lang w:eastAsia="fr-FR"/>
              </w:rPr>
            </w:rPrChange>
          </w:rPr>
          <w:delText>,</w:delText>
        </w:r>
      </w:del>
      <w:r w:rsidRPr="00CB7BB0">
        <w:rPr>
          <w:rFonts w:ascii="Times New Roman" w:hAnsi="Times New Roman" w:cs="Times New Roman"/>
          <w:color w:val="000000"/>
          <w:lang w:eastAsia="fr-FR"/>
          <w:rPrChange w:id="982" w:author="Gerald Rocher" w:date="2015-04-01T09:22:00Z">
            <w:rPr>
              <w:rFonts w:ascii="Times New Roman" w:hAnsi="Times New Roman" w:cs="Times New Roman"/>
              <w:color w:val="000000"/>
              <w:sz w:val="20"/>
              <w:lang w:eastAsia="fr-FR"/>
            </w:rPr>
          </w:rPrChange>
        </w:rPr>
        <w:t xml:space="preserve"> in addition to allow the contextualization of </w:t>
      </w:r>
      <w:del w:id="983" w:author="Gerald Rocher" w:date="2015-04-01T11:13:00Z">
        <w:r w:rsidRPr="00CB7BB0" w:rsidDel="00800A8A">
          <w:rPr>
            <w:rFonts w:ascii="Times New Roman" w:hAnsi="Times New Roman" w:cs="Times New Roman"/>
            <w:color w:val="000000"/>
            <w:lang w:eastAsia="fr-FR"/>
            <w:rPrChange w:id="984" w:author="Gerald Rocher" w:date="2015-04-01T09:22:00Z">
              <w:rPr>
                <w:rFonts w:ascii="Times New Roman" w:hAnsi="Times New Roman" w:cs="Times New Roman"/>
                <w:color w:val="000000"/>
                <w:sz w:val="20"/>
                <w:lang w:eastAsia="fr-FR"/>
              </w:rPr>
            </w:rPrChange>
          </w:rPr>
          <w:delText xml:space="preserve">the </w:delText>
        </w:r>
      </w:del>
      <w:ins w:id="985" w:author="Gerald Rocher" w:date="2015-04-01T11:13:00Z">
        <w:r w:rsidR="00800A8A">
          <w:rPr>
            <w:rFonts w:ascii="Times New Roman" w:hAnsi="Times New Roman" w:cs="Times New Roman"/>
            <w:color w:val="000000"/>
            <w:lang w:eastAsia="fr-FR"/>
          </w:rPr>
          <w:t>a given</w:t>
        </w:r>
        <w:r w:rsidR="00800A8A" w:rsidRPr="00CB7BB0">
          <w:rPr>
            <w:rFonts w:ascii="Times New Roman" w:hAnsi="Times New Roman" w:cs="Times New Roman"/>
            <w:color w:val="000000"/>
            <w:lang w:eastAsia="fr-FR"/>
            <w:rPrChange w:id="986" w:author="Gerald Rocher" w:date="2015-04-01T09:22:00Z">
              <w:rPr>
                <w:rFonts w:ascii="Times New Roman" w:hAnsi="Times New Roman" w:cs="Times New Roman"/>
                <w:color w:val="000000"/>
                <w:sz w:val="20"/>
                <w:lang w:eastAsia="fr-FR"/>
              </w:rPr>
            </w:rPrChange>
          </w:rPr>
          <w:t xml:space="preserve"> </w:t>
        </w:r>
      </w:ins>
      <w:r w:rsidRPr="00CB7BB0">
        <w:rPr>
          <w:rFonts w:ascii="Times New Roman" w:hAnsi="Times New Roman" w:cs="Times New Roman"/>
          <w:color w:val="000000"/>
          <w:lang w:eastAsia="fr-FR"/>
          <w:rPrChange w:id="987" w:author="Gerald Rocher" w:date="2015-04-01T09:22:00Z">
            <w:rPr>
              <w:rFonts w:ascii="Times New Roman" w:hAnsi="Times New Roman" w:cs="Times New Roman"/>
              <w:color w:val="000000"/>
              <w:sz w:val="20"/>
              <w:lang w:eastAsia="fr-FR"/>
            </w:rPr>
          </w:rPrChange>
        </w:rPr>
        <w:t>relationship</w:t>
      </w:r>
      <w:ins w:id="988" w:author="Gerald Rocher" w:date="2015-04-01T11:13:00Z">
        <w:r w:rsidR="00800A8A">
          <w:rPr>
            <w:rFonts w:ascii="Times New Roman" w:hAnsi="Times New Roman" w:cs="Times New Roman"/>
            <w:color w:val="000000"/>
            <w:lang w:eastAsia="fr-FR"/>
          </w:rPr>
          <w:t>,</w:t>
        </w:r>
      </w:ins>
      <w:r w:rsidRPr="00CB7BB0">
        <w:rPr>
          <w:rFonts w:ascii="Times New Roman" w:hAnsi="Times New Roman" w:cs="Times New Roman"/>
          <w:color w:val="000000"/>
          <w:lang w:eastAsia="fr-FR"/>
          <w:rPrChange w:id="989" w:author="Gerald Rocher" w:date="2015-04-01T09:22:00Z">
            <w:rPr>
              <w:rFonts w:ascii="Times New Roman" w:hAnsi="Times New Roman" w:cs="Times New Roman"/>
              <w:color w:val="000000"/>
              <w:sz w:val="20"/>
              <w:lang w:eastAsia="fr-FR"/>
            </w:rPr>
          </w:rPrChange>
        </w:rPr>
        <w:t xml:space="preserve"> has the advantage</w:t>
      </w:r>
      <w:ins w:id="990" w:author="Gerald Rocher" w:date="2015-04-02T10:10:00Z">
        <w:r w:rsidR="00953B67">
          <w:rPr>
            <w:rFonts w:ascii="Times New Roman" w:hAnsi="Times New Roman" w:cs="Times New Roman"/>
            <w:color w:val="000000"/>
            <w:lang w:eastAsia="fr-FR"/>
          </w:rPr>
          <w:t>,</w:t>
        </w:r>
      </w:ins>
      <w:r w:rsidRPr="00CB7BB0">
        <w:rPr>
          <w:rFonts w:ascii="Times New Roman" w:hAnsi="Times New Roman" w:cs="Times New Roman"/>
          <w:color w:val="000000"/>
          <w:lang w:eastAsia="fr-FR"/>
          <w:rPrChange w:id="991" w:author="Gerald Rocher" w:date="2015-04-01T09:22:00Z">
            <w:rPr>
              <w:rFonts w:ascii="Times New Roman" w:hAnsi="Times New Roman" w:cs="Times New Roman"/>
              <w:color w:val="000000"/>
              <w:sz w:val="20"/>
              <w:lang w:eastAsia="fr-FR"/>
            </w:rPr>
          </w:rPrChange>
        </w:rPr>
        <w:t xml:space="preserve"> </w:t>
      </w:r>
      <w:ins w:id="992" w:author="Gerald Rocher" w:date="2015-04-02T10:10:00Z">
        <w:r w:rsidR="00953B67">
          <w:rPr>
            <w:rFonts w:ascii="Times New Roman" w:hAnsi="Times New Roman" w:cs="Times New Roman"/>
            <w:color w:val="000000"/>
            <w:lang w:eastAsia="fr-FR"/>
          </w:rPr>
          <w:t xml:space="preserve">on the one hand, </w:t>
        </w:r>
      </w:ins>
      <w:r w:rsidRPr="00CB7BB0">
        <w:rPr>
          <w:rFonts w:ascii="Times New Roman" w:hAnsi="Times New Roman" w:cs="Times New Roman"/>
          <w:color w:val="000000"/>
          <w:lang w:eastAsia="fr-FR"/>
          <w:rPrChange w:id="993" w:author="Gerald Rocher" w:date="2015-04-01T09:22:00Z">
            <w:rPr>
              <w:rFonts w:ascii="Times New Roman" w:hAnsi="Times New Roman" w:cs="Times New Roman"/>
              <w:color w:val="000000"/>
              <w:sz w:val="20"/>
              <w:lang w:eastAsia="fr-FR"/>
            </w:rPr>
          </w:rPrChange>
        </w:rPr>
        <w:t xml:space="preserve">of allowing </w:t>
      </w:r>
      <w:del w:id="994" w:author="Gerald Rocher" w:date="2015-04-01T11:13:00Z">
        <w:r w:rsidRPr="00CB7BB0" w:rsidDel="00800A8A">
          <w:rPr>
            <w:rFonts w:ascii="Times New Roman" w:hAnsi="Times New Roman" w:cs="Times New Roman"/>
            <w:color w:val="000000"/>
            <w:lang w:eastAsia="fr-FR"/>
            <w:rPrChange w:id="995" w:author="Gerald Rocher" w:date="2015-04-01T09:22:00Z">
              <w:rPr>
                <w:rFonts w:ascii="Times New Roman" w:hAnsi="Times New Roman" w:cs="Times New Roman"/>
                <w:color w:val="000000"/>
                <w:sz w:val="20"/>
                <w:lang w:eastAsia="fr-FR"/>
              </w:rPr>
            </w:rPrChange>
          </w:rPr>
          <w:delText xml:space="preserve">the calculation of </w:delText>
        </w:r>
      </w:del>
      <w:r w:rsidRPr="00CB7BB0">
        <w:rPr>
          <w:rFonts w:ascii="Times New Roman" w:hAnsi="Times New Roman" w:cs="Times New Roman"/>
          <w:color w:val="000000"/>
          <w:lang w:eastAsia="fr-FR"/>
          <w:rPrChange w:id="996" w:author="Gerald Rocher" w:date="2015-04-01T09:22:00Z">
            <w:rPr>
              <w:rFonts w:ascii="Times New Roman" w:hAnsi="Times New Roman" w:cs="Times New Roman"/>
              <w:color w:val="000000"/>
              <w:sz w:val="20"/>
              <w:lang w:eastAsia="fr-FR"/>
            </w:rPr>
          </w:rPrChange>
        </w:rPr>
        <w:t xml:space="preserve">inferences </w:t>
      </w:r>
      <w:ins w:id="997" w:author="Gerald Rocher" w:date="2015-04-01T11:13:00Z">
        <w:r w:rsidR="00800A8A">
          <w:rPr>
            <w:rFonts w:ascii="Times New Roman" w:hAnsi="Times New Roman" w:cs="Times New Roman"/>
            <w:color w:val="000000"/>
            <w:lang w:eastAsia="fr-FR"/>
          </w:rPr>
          <w:t xml:space="preserve">computations </w:t>
        </w:r>
      </w:ins>
      <w:r w:rsidRPr="00CB7BB0">
        <w:rPr>
          <w:rFonts w:ascii="Times New Roman" w:hAnsi="Times New Roman" w:cs="Times New Roman"/>
          <w:color w:val="000000"/>
          <w:lang w:eastAsia="fr-FR"/>
          <w:rPrChange w:id="998" w:author="Gerald Rocher" w:date="2015-04-01T09:22:00Z">
            <w:rPr>
              <w:rFonts w:ascii="Times New Roman" w:hAnsi="Times New Roman" w:cs="Times New Roman"/>
              <w:color w:val="000000"/>
              <w:sz w:val="20"/>
              <w:lang w:eastAsia="fr-FR"/>
            </w:rPr>
          </w:rPrChange>
        </w:rPr>
        <w:t>on all the elements in the ontology</w:t>
      </w:r>
      <w:ins w:id="999" w:author="Gerald Rocher" w:date="2015-04-02T10:10:00Z">
        <w:r w:rsidR="00953B67">
          <w:rPr>
            <w:rFonts w:ascii="Times New Roman" w:hAnsi="Times New Roman" w:cs="Times New Roman"/>
            <w:color w:val="000000"/>
            <w:lang w:eastAsia="fr-FR"/>
          </w:rPr>
          <w:t xml:space="preserve"> and, on the other hand, </w:t>
        </w:r>
      </w:ins>
      <w:ins w:id="1000" w:author="Gerald Rocher" w:date="2015-04-02T10:11:00Z">
        <w:r w:rsidR="00953B67">
          <w:rPr>
            <w:rFonts w:ascii="Times New Roman" w:hAnsi="Times New Roman" w:cs="Times New Roman"/>
            <w:color w:val="000000"/>
            <w:lang w:eastAsia="fr-FR"/>
          </w:rPr>
          <w:t xml:space="preserve">of allowing any individuals to be </w:t>
        </w:r>
      </w:ins>
      <w:ins w:id="1001" w:author="Gerald Rocher" w:date="2015-04-02T10:13:00Z">
        <w:r w:rsidR="00953B67">
          <w:rPr>
            <w:rFonts w:ascii="Times New Roman" w:hAnsi="Times New Roman" w:cs="Times New Roman"/>
            <w:color w:val="000000"/>
            <w:lang w:eastAsia="fr-FR"/>
          </w:rPr>
          <w:t xml:space="preserve">used </w:t>
        </w:r>
      </w:ins>
      <w:ins w:id="1002" w:author="Gerald Rocher" w:date="2015-04-02T10:11:00Z">
        <w:r w:rsidR="00953B67">
          <w:rPr>
            <w:rFonts w:ascii="Times New Roman" w:hAnsi="Times New Roman" w:cs="Times New Roman"/>
            <w:color w:val="000000"/>
            <w:lang w:eastAsia="fr-FR"/>
          </w:rPr>
          <w:t>a</w:t>
        </w:r>
      </w:ins>
      <w:ins w:id="1003" w:author="Gerald Rocher" w:date="2015-04-02T10:13:00Z">
        <w:r w:rsidR="00953B67">
          <w:rPr>
            <w:rFonts w:ascii="Times New Roman" w:hAnsi="Times New Roman" w:cs="Times New Roman"/>
            <w:color w:val="000000"/>
            <w:lang w:eastAsia="fr-FR"/>
          </w:rPr>
          <w:t>s</w:t>
        </w:r>
      </w:ins>
      <w:ins w:id="1004" w:author="Gerald Rocher" w:date="2015-04-02T10:11:00Z">
        <w:r w:rsidR="00953B67">
          <w:rPr>
            <w:rFonts w:ascii="Times New Roman" w:hAnsi="Times New Roman" w:cs="Times New Roman"/>
            <w:color w:val="000000"/>
            <w:lang w:eastAsia="fr-FR"/>
          </w:rPr>
          <w:t xml:space="preserve"> </w:t>
        </w:r>
      </w:ins>
      <w:ins w:id="1005" w:author="Gerald Rocher" w:date="2015-04-02T10:13:00Z">
        <w:r w:rsidR="00953B67">
          <w:rPr>
            <w:rFonts w:ascii="Times New Roman" w:hAnsi="Times New Roman" w:cs="Times New Roman"/>
            <w:color w:val="000000"/>
            <w:lang w:eastAsia="fr-FR"/>
          </w:rPr>
          <w:t>an assertion</w:t>
        </w:r>
      </w:ins>
      <w:ins w:id="1006" w:author="Gerald Rocher" w:date="2015-04-02T10:14:00Z">
        <w:r w:rsidR="00953B67">
          <w:rPr>
            <w:rFonts w:ascii="Times New Roman" w:hAnsi="Times New Roman" w:cs="Times New Roman"/>
            <w:color w:val="000000"/>
            <w:lang w:eastAsia="fr-FR"/>
          </w:rPr>
          <w:t xml:space="preserve">’s </w:t>
        </w:r>
      </w:ins>
      <w:ins w:id="1007" w:author="Gerald Rocher" w:date="2015-04-02T10:13:00Z">
        <w:r w:rsidR="00953B67">
          <w:rPr>
            <w:rFonts w:ascii="Times New Roman" w:hAnsi="Times New Roman" w:cs="Times New Roman"/>
            <w:color w:val="000000"/>
            <w:lang w:eastAsia="fr-FR"/>
          </w:rPr>
          <w:t>context</w:t>
        </w:r>
      </w:ins>
      <w:r w:rsidRPr="00CB7BB0">
        <w:rPr>
          <w:rFonts w:ascii="Times New Roman" w:hAnsi="Times New Roman" w:cs="Times New Roman"/>
          <w:color w:val="000000"/>
          <w:lang w:eastAsia="fr-FR"/>
          <w:rPrChange w:id="1008" w:author="Gerald Rocher" w:date="2015-04-01T09:22:00Z">
            <w:rPr>
              <w:rFonts w:ascii="Times New Roman" w:hAnsi="Times New Roman" w:cs="Times New Roman"/>
              <w:color w:val="000000"/>
              <w:sz w:val="20"/>
              <w:lang w:eastAsia="fr-FR"/>
            </w:rPr>
          </w:rPrChange>
        </w:rPr>
        <w:t xml:space="preserve">. </w:t>
      </w:r>
      <w:del w:id="1009" w:author="Gerald Rocher" w:date="2015-04-01T11:14:00Z">
        <w:r w:rsidRPr="00CB7BB0" w:rsidDel="00800A8A">
          <w:rPr>
            <w:rFonts w:ascii="Times New Roman" w:hAnsi="Times New Roman" w:cs="Times New Roman"/>
            <w:color w:val="000000"/>
            <w:lang w:eastAsia="fr-FR"/>
            <w:rPrChange w:id="1010" w:author="Gerald Rocher" w:date="2015-04-01T09:22:00Z">
              <w:rPr>
                <w:rFonts w:ascii="Times New Roman" w:hAnsi="Times New Roman" w:cs="Times New Roman"/>
                <w:color w:val="000000"/>
                <w:sz w:val="20"/>
                <w:lang w:eastAsia="fr-FR"/>
              </w:rPr>
            </w:rPrChange>
          </w:rPr>
          <w:delText>It is the</w:delText>
        </w:r>
      </w:del>
      <w:ins w:id="1011" w:author="Gerald Rocher" w:date="2015-04-01T11:14:00Z">
        <w:r w:rsidR="00800A8A">
          <w:rPr>
            <w:rFonts w:ascii="Times New Roman" w:hAnsi="Times New Roman" w:cs="Times New Roman"/>
            <w:color w:val="000000"/>
            <w:lang w:eastAsia="fr-FR"/>
          </w:rPr>
          <w:t>This</w:t>
        </w:r>
      </w:ins>
      <w:r w:rsidRPr="00CB7BB0">
        <w:rPr>
          <w:rFonts w:ascii="Times New Roman" w:hAnsi="Times New Roman" w:cs="Times New Roman"/>
          <w:color w:val="000000"/>
          <w:lang w:eastAsia="fr-FR"/>
          <w:rPrChange w:id="1012" w:author="Gerald Rocher" w:date="2015-04-01T09:22:00Z">
            <w:rPr>
              <w:rFonts w:ascii="Times New Roman" w:hAnsi="Times New Roman" w:cs="Times New Roman"/>
              <w:color w:val="000000"/>
              <w:sz w:val="20"/>
              <w:lang w:eastAsia="fr-FR"/>
            </w:rPr>
          </w:rPrChange>
        </w:rPr>
        <w:t xml:space="preserve"> approach </w:t>
      </w:r>
      <w:ins w:id="1013" w:author="Gerald Rocher" w:date="2015-04-01T11:14:00Z">
        <w:r w:rsidR="00800A8A">
          <w:rPr>
            <w:rFonts w:ascii="Times New Roman" w:hAnsi="Times New Roman" w:cs="Times New Roman"/>
            <w:color w:val="000000"/>
            <w:lang w:eastAsia="fr-FR"/>
          </w:rPr>
          <w:t xml:space="preserve">is the one </w:t>
        </w:r>
      </w:ins>
      <w:r w:rsidRPr="00CB7BB0">
        <w:rPr>
          <w:rFonts w:ascii="Times New Roman" w:hAnsi="Times New Roman" w:cs="Times New Roman"/>
          <w:color w:val="000000"/>
          <w:lang w:eastAsia="fr-FR"/>
          <w:rPrChange w:id="1014" w:author="Gerald Rocher" w:date="2015-04-01T09:22:00Z">
            <w:rPr>
              <w:rFonts w:ascii="Times New Roman" w:hAnsi="Times New Roman" w:cs="Times New Roman"/>
              <w:color w:val="000000"/>
              <w:sz w:val="20"/>
              <w:lang w:eastAsia="fr-FR"/>
            </w:rPr>
          </w:rPrChange>
        </w:rPr>
        <w:t xml:space="preserve">we have adopted for multidimensional knowledge representation. </w:t>
      </w:r>
    </w:p>
    <w:p w14:paraId="03D294C1" w14:textId="3022B41D" w:rsidR="005B70A8" w:rsidRPr="005B70A8" w:rsidDel="00D31FAB" w:rsidRDefault="00CD413A">
      <w:pPr>
        <w:pStyle w:val="Heading2"/>
        <w:spacing w:line="360" w:lineRule="auto"/>
        <w:rPr>
          <w:del w:id="1015" w:author="Gerald Rocher" w:date="2015-03-29T15:59:00Z"/>
        </w:rPr>
      </w:pPr>
      <w:del w:id="1016" w:author="Gerald Rocher" w:date="2015-03-29T15:59:00Z">
        <w:r w:rsidDel="00D31FAB">
          <w:lastRenderedPageBreak/>
          <w:delText>On the s</w:delText>
        </w:r>
        <w:r w:rsidR="005B70A8" w:rsidRPr="005B70A8" w:rsidDel="00D31FAB">
          <w:delText>emantic annotations usage in WoT</w:delText>
        </w:r>
      </w:del>
    </w:p>
    <w:p w14:paraId="40A1610B" w14:textId="224C6B7F" w:rsidR="005B70A8" w:rsidRPr="005B70A8" w:rsidDel="00D31FAB" w:rsidRDefault="005B70A8">
      <w:pPr>
        <w:spacing w:after="0" w:line="360" w:lineRule="auto"/>
        <w:rPr>
          <w:del w:id="1017" w:author="Gerald Rocher" w:date="2015-03-29T15:59:00Z"/>
          <w:rFonts w:ascii="Times New Roman" w:hAnsi="Times New Roman" w:cs="Times New Roman"/>
          <w:sz w:val="24"/>
          <w:szCs w:val="24"/>
          <w:lang w:eastAsia="fr-FR"/>
        </w:rPr>
        <w:pPrChange w:id="1018" w:author="Gerald Rocher" w:date="2015-03-29T16:07:00Z">
          <w:pPr>
            <w:spacing w:after="0"/>
          </w:pPr>
        </w:pPrChange>
      </w:pPr>
      <w:del w:id="1019" w:author="Gerald Rocher" w:date="2015-03-29T15:59:00Z">
        <w:r w:rsidRPr="005B70A8" w:rsidDel="00D31FAB">
          <w:rPr>
            <w:rFonts w:ascii="Times New Roman" w:hAnsi="Times New Roman" w:cs="Times New Roman"/>
            <w:color w:val="000000"/>
            <w:sz w:val="20"/>
            <w:lang w:eastAsia="fr-FR"/>
          </w:rPr>
          <w:delText xml:space="preserve">Our approach is based on the use of formal semantic annotations distributed on each device that allow representation </w:delText>
        </w:r>
      </w:del>
      <w:del w:id="1020" w:author="Gerald Rocher" w:date="2015-03-29T15:45:00Z">
        <w:r w:rsidRPr="005B70A8" w:rsidDel="00A03A5F">
          <w:rPr>
            <w:rFonts w:ascii="Times New Roman" w:hAnsi="Times New Roman" w:cs="Times New Roman"/>
            <w:color w:val="000000"/>
            <w:sz w:val="20"/>
            <w:lang w:eastAsia="fr-FR"/>
          </w:rPr>
          <w:delText xml:space="preserve">of knowledge </w:delText>
        </w:r>
      </w:del>
      <w:del w:id="1021" w:author="Gerald Rocher" w:date="2015-03-29T15:59:00Z">
        <w:r w:rsidRPr="005B70A8" w:rsidDel="00D31FAB">
          <w:rPr>
            <w:rFonts w:ascii="Times New Roman" w:hAnsi="Times New Roman" w:cs="Times New Roman"/>
            <w:color w:val="000000"/>
            <w:sz w:val="20"/>
            <w:lang w:eastAsia="fr-FR"/>
          </w:rPr>
          <w:delText>about the functionalities provided by the devices and services as well as the representation of the multidimensional and dynamic knowledge of context.  </w:delText>
        </w:r>
      </w:del>
    </w:p>
    <w:p w14:paraId="0A14ADEE" w14:textId="32550E7E" w:rsidR="005B70A8" w:rsidRPr="005B70A8" w:rsidDel="00D31FAB" w:rsidRDefault="005B70A8">
      <w:pPr>
        <w:spacing w:line="360" w:lineRule="auto"/>
        <w:rPr>
          <w:del w:id="1022" w:author="Gerald Rocher" w:date="2015-03-29T15:59:00Z"/>
          <w:rFonts w:ascii="Times New Roman" w:hAnsi="Times New Roman" w:cs="Times New Roman"/>
          <w:color w:val="000000"/>
          <w:sz w:val="20"/>
          <w:lang w:eastAsia="fr-FR"/>
        </w:rPr>
        <w:pPrChange w:id="1023" w:author="Gerald Rocher" w:date="2015-03-29T16:07:00Z">
          <w:pPr/>
        </w:pPrChange>
      </w:pPr>
      <w:del w:id="1024" w:author="Gerald Rocher" w:date="2015-03-29T15:59:00Z">
        <w:r w:rsidRPr="005B70A8" w:rsidDel="00D31FAB">
          <w:rPr>
            <w:rFonts w:ascii="Times New Roman" w:hAnsi="Times New Roman" w:cs="Times New Roman"/>
            <w:color w:val="000000"/>
            <w:sz w:val="20"/>
            <w:lang w:eastAsia="fr-FR"/>
          </w:rPr>
          <w:delText xml:space="preserve">In </w:delText>
        </w:r>
        <w:r w:rsidRPr="005B70A8" w:rsidDel="00D31FAB">
          <w:rPr>
            <w:rFonts w:ascii="Times New Roman" w:hAnsi="Times New Roman" w:cs="Times New Roman"/>
            <w:color w:val="0000FF"/>
            <w:sz w:val="20"/>
            <w:lang w:eastAsia="fr-FR"/>
          </w:rPr>
          <w:fldChar w:fldCharType="begin"/>
        </w:r>
        <w:r w:rsidRPr="005B70A8" w:rsidDel="00D31FAB">
          <w:rPr>
            <w:rFonts w:ascii="Times New Roman" w:hAnsi="Times New Roman" w:cs="Times New Roman"/>
            <w:color w:val="0000FF"/>
            <w:sz w:val="20"/>
            <w:lang w:eastAsia="fr-FR"/>
          </w:rPr>
          <w:delInstrText xml:space="preserve"> REF _Ref412839942 \w \h  \* MERGEFORMAT </w:delInstrText>
        </w:r>
        <w:r w:rsidRPr="005B70A8" w:rsidDel="00D31FAB">
          <w:rPr>
            <w:rFonts w:ascii="Times New Roman" w:hAnsi="Times New Roman" w:cs="Times New Roman"/>
            <w:color w:val="0000FF"/>
            <w:sz w:val="20"/>
            <w:lang w:eastAsia="fr-FR"/>
          </w:rPr>
        </w:r>
        <w:r w:rsidRPr="005B70A8" w:rsidDel="00D31FAB">
          <w:rPr>
            <w:rFonts w:ascii="Times New Roman" w:hAnsi="Times New Roman" w:cs="Times New Roman"/>
            <w:color w:val="0000FF"/>
            <w:sz w:val="20"/>
            <w:lang w:eastAsia="fr-FR"/>
          </w:rPr>
          <w:fldChar w:fldCharType="separate"/>
        </w:r>
        <w:r w:rsidRPr="005B70A8" w:rsidDel="00D31FAB">
          <w:rPr>
            <w:rFonts w:ascii="Times New Roman" w:hAnsi="Times New Roman" w:cs="Times New Roman"/>
            <w:color w:val="0000FF"/>
            <w:sz w:val="20"/>
            <w:lang w:eastAsia="fr-FR"/>
          </w:rPr>
          <w:delText>[22]</w:delText>
        </w:r>
        <w:r w:rsidRPr="005B70A8" w:rsidDel="00D31FAB">
          <w:rPr>
            <w:rFonts w:ascii="Times New Roman" w:hAnsi="Times New Roman" w:cs="Times New Roman"/>
            <w:color w:val="0000FF"/>
            <w:sz w:val="20"/>
            <w:lang w:eastAsia="fr-FR"/>
          </w:rPr>
          <w:fldChar w:fldCharType="end"/>
        </w:r>
        <w:r w:rsidRPr="005B70A8" w:rsidDel="00D31FAB">
          <w:rPr>
            <w:rFonts w:ascii="Times New Roman" w:hAnsi="Times New Roman" w:cs="Times New Roman"/>
            <w:color w:val="000000"/>
            <w:sz w:val="20"/>
            <w:lang w:eastAsia="fr-FR"/>
          </w:rPr>
          <w:delText xml:space="preserve"> the authors present an approach responding to the problem of the devices and services functional knowledge representation from semantic annotations</w:delText>
        </w:r>
      </w:del>
      <w:del w:id="1025" w:author="Gerald Rocher" w:date="2015-03-29T15:46:00Z">
        <w:r w:rsidRPr="005B70A8" w:rsidDel="00A03A5F">
          <w:rPr>
            <w:rFonts w:ascii="Times New Roman" w:hAnsi="Times New Roman" w:cs="Times New Roman"/>
            <w:color w:val="000000"/>
            <w:sz w:val="20"/>
            <w:lang w:eastAsia="fr-FR"/>
          </w:rPr>
          <w:delText>. B</w:delText>
        </w:r>
      </w:del>
      <w:del w:id="1026" w:author="Gerald Rocher" w:date="2015-03-29T15:59:00Z">
        <w:r w:rsidRPr="005B70A8" w:rsidDel="00D31FAB">
          <w:rPr>
            <w:rFonts w:ascii="Times New Roman" w:hAnsi="Times New Roman" w:cs="Times New Roman"/>
            <w:color w:val="000000"/>
            <w:sz w:val="20"/>
            <w:lang w:eastAsia="fr-FR"/>
          </w:rPr>
          <w:delText>ased on REST (Representational State Transfer) architecture</w:delText>
        </w:r>
      </w:del>
      <w:del w:id="1027" w:author="Gerald Rocher" w:date="2015-03-29T15:46:00Z">
        <w:r w:rsidRPr="005B70A8" w:rsidDel="00A03A5F">
          <w:rPr>
            <w:rFonts w:ascii="Times New Roman" w:hAnsi="Times New Roman" w:cs="Times New Roman"/>
            <w:color w:val="000000"/>
            <w:sz w:val="20"/>
            <w:lang w:eastAsia="fr-FR"/>
          </w:rPr>
          <w:delText>,</w:delText>
        </w:r>
      </w:del>
      <w:del w:id="1028" w:author="Gerald Rocher" w:date="2015-03-29T15:59:00Z">
        <w:r w:rsidRPr="005B70A8" w:rsidDel="00D31FAB">
          <w:rPr>
            <w:rFonts w:ascii="Times New Roman" w:hAnsi="Times New Roman" w:cs="Times New Roman"/>
            <w:color w:val="000000"/>
            <w:sz w:val="20"/>
            <w:lang w:eastAsia="fr-FR"/>
          </w:rPr>
          <w:delText xml:space="preserve"> </w:delText>
        </w:r>
      </w:del>
      <w:del w:id="1029" w:author="Gerald Rocher" w:date="2015-03-29T15:46:00Z">
        <w:r w:rsidRPr="005B70A8" w:rsidDel="00A03A5F">
          <w:rPr>
            <w:rFonts w:ascii="Times New Roman" w:hAnsi="Times New Roman" w:cs="Times New Roman"/>
            <w:color w:val="000000"/>
            <w:sz w:val="20"/>
            <w:lang w:eastAsia="fr-FR"/>
          </w:rPr>
          <w:delText>t</w:delText>
        </w:r>
      </w:del>
      <w:del w:id="1030" w:author="Gerald Rocher" w:date="2015-03-29T15:59:00Z">
        <w:r w:rsidRPr="005B70A8" w:rsidDel="00D31FAB">
          <w:rPr>
            <w:rFonts w:ascii="Times New Roman" w:hAnsi="Times New Roman" w:cs="Times New Roman"/>
            <w:color w:val="000000"/>
            <w:sz w:val="20"/>
            <w:lang w:eastAsia="fr-FR"/>
          </w:rPr>
          <w:delText>his approach does not handle the devices and objects dynamicity</w:delText>
        </w:r>
      </w:del>
      <w:del w:id="1031" w:author="Gerald Rocher" w:date="2015-03-29T15:47:00Z">
        <w:r w:rsidRPr="005B70A8" w:rsidDel="00A03A5F">
          <w:rPr>
            <w:rFonts w:ascii="Times New Roman" w:hAnsi="Times New Roman" w:cs="Times New Roman"/>
            <w:color w:val="000000"/>
            <w:sz w:val="20"/>
            <w:lang w:eastAsia="fr-FR"/>
          </w:rPr>
          <w:delText xml:space="preserve"> (appearance, disap</w:delText>
        </w:r>
      </w:del>
      <w:del w:id="1032" w:author="Gerald Rocher" w:date="2015-03-29T15:46:00Z">
        <w:r w:rsidRPr="005B70A8" w:rsidDel="00A03A5F">
          <w:rPr>
            <w:rFonts w:ascii="Times New Roman" w:hAnsi="Times New Roman" w:cs="Times New Roman"/>
            <w:color w:val="000000"/>
            <w:sz w:val="20"/>
            <w:lang w:eastAsia="fr-FR"/>
          </w:rPr>
          <w:delText>pearance and subscription)</w:delText>
        </w:r>
      </w:del>
      <w:del w:id="1033" w:author="Gerald Rocher" w:date="2015-03-29T15:59:00Z">
        <w:r w:rsidRPr="005B70A8" w:rsidDel="00D31FAB">
          <w:rPr>
            <w:rFonts w:ascii="Times New Roman" w:hAnsi="Times New Roman" w:cs="Times New Roman"/>
            <w:color w:val="000000"/>
            <w:sz w:val="20"/>
            <w:lang w:eastAsia="fr-FR"/>
          </w:rPr>
          <w:delText xml:space="preserve"> </w:delText>
        </w:r>
        <w:r w:rsidRPr="005B70A8" w:rsidDel="00D31FAB">
          <w:rPr>
            <w:rFonts w:ascii="Times New Roman" w:hAnsi="Times New Roman" w:cs="Times New Roman"/>
            <w:color w:val="0000FF"/>
            <w:sz w:val="20"/>
            <w:lang w:eastAsia="fr-FR"/>
          </w:rPr>
          <w:fldChar w:fldCharType="begin"/>
        </w:r>
        <w:r w:rsidRPr="005B70A8" w:rsidDel="00D31FAB">
          <w:rPr>
            <w:rFonts w:ascii="Times New Roman" w:hAnsi="Times New Roman" w:cs="Times New Roman"/>
            <w:color w:val="0000FF"/>
            <w:sz w:val="20"/>
            <w:lang w:eastAsia="fr-FR"/>
          </w:rPr>
          <w:delInstrText xml:space="preserve"> REF _Ref412839982 \w \h  \* MERGEFORMAT </w:delInstrText>
        </w:r>
        <w:r w:rsidRPr="005B70A8" w:rsidDel="00D31FAB">
          <w:rPr>
            <w:rFonts w:ascii="Times New Roman" w:hAnsi="Times New Roman" w:cs="Times New Roman"/>
            <w:color w:val="0000FF"/>
            <w:sz w:val="20"/>
            <w:lang w:eastAsia="fr-FR"/>
          </w:rPr>
        </w:r>
        <w:r w:rsidRPr="005B70A8" w:rsidDel="00D31FAB">
          <w:rPr>
            <w:rFonts w:ascii="Times New Roman" w:hAnsi="Times New Roman" w:cs="Times New Roman"/>
            <w:color w:val="0000FF"/>
            <w:sz w:val="20"/>
            <w:lang w:eastAsia="fr-FR"/>
          </w:rPr>
          <w:fldChar w:fldCharType="separate"/>
        </w:r>
        <w:r w:rsidRPr="005B70A8" w:rsidDel="00D31FAB">
          <w:rPr>
            <w:rFonts w:ascii="Times New Roman" w:hAnsi="Times New Roman" w:cs="Times New Roman"/>
            <w:color w:val="0000FF"/>
            <w:sz w:val="20"/>
            <w:lang w:eastAsia="fr-FR"/>
          </w:rPr>
          <w:delText>[21]</w:delText>
        </w:r>
        <w:r w:rsidRPr="005B70A8" w:rsidDel="00D31FAB">
          <w:rPr>
            <w:rFonts w:ascii="Times New Roman" w:hAnsi="Times New Roman" w:cs="Times New Roman"/>
            <w:color w:val="0000FF"/>
            <w:sz w:val="20"/>
            <w:lang w:eastAsia="fr-FR"/>
          </w:rPr>
          <w:fldChar w:fldCharType="end"/>
        </w:r>
      </w:del>
      <w:del w:id="1034" w:author="Gerald Rocher" w:date="2015-03-29T15:47:00Z">
        <w:r w:rsidRPr="00A03A5F" w:rsidDel="00A03A5F">
          <w:rPr>
            <w:rFonts w:ascii="Times New Roman" w:hAnsi="Times New Roman" w:cs="Times New Roman"/>
            <w:sz w:val="20"/>
            <w:lang w:eastAsia="fr-FR"/>
            <w:rPrChange w:id="1035" w:author="Gerald Rocher" w:date="2015-03-29T15:49:00Z">
              <w:rPr>
                <w:rFonts w:ascii="Times New Roman" w:hAnsi="Times New Roman" w:cs="Times New Roman"/>
                <w:color w:val="000000"/>
                <w:sz w:val="20"/>
                <w:lang w:eastAsia="fr-FR"/>
              </w:rPr>
            </w:rPrChange>
          </w:rPr>
          <w:delText>.</w:delText>
        </w:r>
      </w:del>
      <w:del w:id="1036" w:author="Gerald Rocher" w:date="2015-03-29T15:59:00Z">
        <w:r w:rsidRPr="00A03A5F" w:rsidDel="00D31FAB">
          <w:rPr>
            <w:rFonts w:ascii="Times New Roman" w:hAnsi="Times New Roman" w:cs="Times New Roman"/>
            <w:sz w:val="20"/>
            <w:lang w:eastAsia="fr-FR"/>
            <w:rPrChange w:id="1037" w:author="Gerald Rocher" w:date="2015-03-29T15:49:00Z">
              <w:rPr>
                <w:rFonts w:ascii="Times New Roman" w:hAnsi="Times New Roman" w:cs="Times New Roman"/>
                <w:color w:val="000000"/>
                <w:sz w:val="20"/>
                <w:lang w:eastAsia="fr-FR"/>
              </w:rPr>
            </w:rPrChange>
          </w:rPr>
          <w:delText xml:space="preserve"> </w:delText>
        </w:r>
      </w:del>
      <w:del w:id="1038" w:author="Gerald Rocher" w:date="2015-03-29T15:47:00Z">
        <w:r w:rsidRPr="00A03A5F" w:rsidDel="00A03A5F">
          <w:rPr>
            <w:rFonts w:ascii="Times New Roman" w:hAnsi="Times New Roman" w:cs="Times New Roman"/>
            <w:sz w:val="20"/>
            <w:lang w:eastAsia="fr-FR"/>
            <w:rPrChange w:id="1039" w:author="Gerald Rocher" w:date="2015-03-29T15:49:00Z">
              <w:rPr>
                <w:rFonts w:ascii="Times New Roman" w:hAnsi="Times New Roman" w:cs="Times New Roman"/>
                <w:color w:val="000000"/>
                <w:sz w:val="20"/>
                <w:lang w:eastAsia="fr-FR"/>
              </w:rPr>
            </w:rPrChange>
          </w:rPr>
          <w:delText>T</w:delText>
        </w:r>
      </w:del>
      <w:del w:id="1040" w:author="Gerald Rocher" w:date="2015-03-29T15:59:00Z">
        <w:r w:rsidRPr="00A03A5F" w:rsidDel="00D31FAB">
          <w:rPr>
            <w:rFonts w:ascii="Times New Roman" w:hAnsi="Times New Roman" w:cs="Times New Roman"/>
            <w:sz w:val="20"/>
            <w:lang w:eastAsia="fr-FR"/>
            <w:rPrChange w:id="1041" w:author="Gerald Rocher" w:date="2015-03-29T15:49:00Z">
              <w:rPr>
                <w:rFonts w:ascii="Times New Roman" w:hAnsi="Times New Roman" w:cs="Times New Roman"/>
                <w:color w:val="000000"/>
                <w:sz w:val="20"/>
                <w:lang w:eastAsia="fr-FR"/>
              </w:rPr>
            </w:rPrChange>
          </w:rPr>
          <w:delText xml:space="preserve">he set </w:delText>
        </w:r>
        <w:r w:rsidRPr="005B70A8" w:rsidDel="00D31FAB">
          <w:rPr>
            <w:rFonts w:ascii="Times New Roman" w:hAnsi="Times New Roman" w:cs="Times New Roman"/>
            <w:color w:val="000000"/>
            <w:sz w:val="20"/>
            <w:lang w:eastAsia="fr-FR"/>
          </w:rPr>
          <w:delText xml:space="preserve">of available services and their location are statically encoded in a database </w:delText>
        </w:r>
        <w:r w:rsidRPr="005B70A8" w:rsidDel="00D31FAB">
          <w:rPr>
            <w:rFonts w:ascii="Times New Roman" w:hAnsi="Times New Roman" w:cs="Times New Roman"/>
            <w:color w:val="0000FF"/>
            <w:sz w:val="20"/>
            <w:lang w:eastAsia="fr-FR"/>
          </w:rPr>
          <w:fldChar w:fldCharType="begin"/>
        </w:r>
        <w:r w:rsidRPr="005B70A8" w:rsidDel="00D31FAB">
          <w:rPr>
            <w:rFonts w:ascii="Times New Roman" w:hAnsi="Times New Roman" w:cs="Times New Roman"/>
            <w:color w:val="0000FF"/>
            <w:sz w:val="20"/>
            <w:lang w:eastAsia="fr-FR"/>
          </w:rPr>
          <w:delInstrText xml:space="preserve"> REF _Ref412840084 \w \h  \* MERGEFORMAT </w:delInstrText>
        </w:r>
        <w:r w:rsidRPr="005B70A8" w:rsidDel="00D31FAB">
          <w:rPr>
            <w:rFonts w:ascii="Times New Roman" w:hAnsi="Times New Roman" w:cs="Times New Roman"/>
            <w:color w:val="0000FF"/>
            <w:sz w:val="20"/>
            <w:lang w:eastAsia="fr-FR"/>
          </w:rPr>
        </w:r>
        <w:r w:rsidRPr="005B70A8" w:rsidDel="00D31FAB">
          <w:rPr>
            <w:rFonts w:ascii="Times New Roman" w:hAnsi="Times New Roman" w:cs="Times New Roman"/>
            <w:color w:val="0000FF"/>
            <w:sz w:val="20"/>
            <w:lang w:eastAsia="fr-FR"/>
          </w:rPr>
          <w:fldChar w:fldCharType="separate"/>
        </w:r>
        <w:r w:rsidRPr="005B70A8" w:rsidDel="00D31FAB">
          <w:rPr>
            <w:rFonts w:ascii="Times New Roman" w:hAnsi="Times New Roman" w:cs="Times New Roman"/>
            <w:color w:val="0000FF"/>
            <w:sz w:val="20"/>
            <w:lang w:eastAsia="fr-FR"/>
          </w:rPr>
          <w:delText>[23]</w:delText>
        </w:r>
        <w:r w:rsidRPr="005B70A8" w:rsidDel="00D31FAB">
          <w:rPr>
            <w:rFonts w:ascii="Times New Roman" w:hAnsi="Times New Roman" w:cs="Times New Roman"/>
            <w:color w:val="0000FF"/>
            <w:sz w:val="20"/>
            <w:lang w:eastAsia="fr-FR"/>
          </w:rPr>
          <w:fldChar w:fldCharType="end"/>
        </w:r>
        <w:r w:rsidRPr="005B70A8" w:rsidDel="00D31FAB">
          <w:rPr>
            <w:rFonts w:ascii="Times New Roman" w:hAnsi="Times New Roman" w:cs="Times New Roman"/>
            <w:color w:val="0000FF"/>
            <w:sz w:val="20"/>
            <w:lang w:eastAsia="fr-FR"/>
          </w:rPr>
          <w:delText xml:space="preserve"> </w:delText>
        </w:r>
        <w:r w:rsidRPr="005B70A8" w:rsidDel="00D31FAB">
          <w:rPr>
            <w:rFonts w:ascii="Times New Roman" w:hAnsi="Times New Roman" w:cs="Times New Roman"/>
            <w:color w:val="000000"/>
            <w:sz w:val="20"/>
            <w:lang w:eastAsia="fr-FR"/>
          </w:rPr>
          <w:delText>which is made available for the devices.</w:delText>
        </w:r>
      </w:del>
    </w:p>
    <w:p w14:paraId="56612926" w14:textId="565E5305" w:rsidR="0001438E" w:rsidRPr="0001438E" w:rsidDel="00D31FAB" w:rsidRDefault="0001438E">
      <w:pPr>
        <w:pStyle w:val="Heading2"/>
        <w:spacing w:line="360" w:lineRule="auto"/>
        <w:rPr>
          <w:del w:id="1042" w:author="Gerald Rocher" w:date="2015-03-29T15:59:00Z"/>
        </w:rPr>
      </w:pPr>
      <w:del w:id="1043" w:author="Gerald Rocher" w:date="2015-03-27T16:45:00Z">
        <w:r w:rsidRPr="0001438E" w:rsidDel="00CD3E71">
          <w:delText>C</w:delText>
        </w:r>
      </w:del>
      <w:del w:id="1044" w:author="Gerald Rocher" w:date="2015-03-29T15:59:00Z">
        <w:r w:rsidRPr="0001438E" w:rsidDel="00D31FAB">
          <w:delText>ontext representation</w:delText>
        </w:r>
      </w:del>
    </w:p>
    <w:p w14:paraId="68747EA7" w14:textId="5AC91F8F" w:rsidR="0001438E" w:rsidRPr="0001438E" w:rsidDel="00D31FAB" w:rsidRDefault="0001438E">
      <w:pPr>
        <w:pStyle w:val="NormalWeb"/>
        <w:spacing w:before="0" w:beforeAutospacing="0" w:after="0" w:afterAutospacing="0" w:line="360" w:lineRule="auto"/>
        <w:jc w:val="both"/>
        <w:rPr>
          <w:del w:id="1045" w:author="Gerald Rocher" w:date="2015-03-29T15:59:00Z"/>
          <w:lang w:val="en-US"/>
        </w:rPr>
        <w:pPrChange w:id="1046" w:author="Gerald Rocher" w:date="2015-03-29T16:07:00Z">
          <w:pPr>
            <w:pStyle w:val="NormalWeb"/>
            <w:spacing w:before="0" w:beforeAutospacing="0" w:after="0" w:afterAutospacing="0" w:line="259" w:lineRule="auto"/>
            <w:jc w:val="both"/>
          </w:pPr>
        </w:pPrChange>
      </w:pPr>
      <w:del w:id="1047" w:author="Gerald Rocher" w:date="2015-03-29T15:59:00Z">
        <w:r w:rsidRPr="00CB39C4" w:rsidDel="00D31FAB">
          <w:rPr>
            <w:color w:val="000000"/>
            <w:sz w:val="20"/>
            <w:szCs w:val="20"/>
            <w:lang w:val="en-US"/>
          </w:rPr>
          <w:delText xml:space="preserve">The notion of context in ambient computing is widely debated. </w:delText>
        </w:r>
        <w:r w:rsidRPr="0001438E" w:rsidDel="00D31FAB">
          <w:rPr>
            <w:color w:val="000000"/>
            <w:sz w:val="20"/>
            <w:szCs w:val="20"/>
            <w:lang w:val="en-US"/>
          </w:rPr>
          <w:delText>Among all available definitions we have selected this one </w:delText>
        </w:r>
        <w:r w:rsidRPr="00CB39C4" w:rsidDel="00D31FAB">
          <w:rPr>
            <w:color w:val="0000FF"/>
            <w:sz w:val="20"/>
            <w:szCs w:val="20"/>
          </w:rPr>
          <w:fldChar w:fldCharType="begin"/>
        </w:r>
        <w:r w:rsidRPr="0001438E" w:rsidDel="00D31FAB">
          <w:rPr>
            <w:color w:val="0000FF"/>
            <w:sz w:val="20"/>
            <w:szCs w:val="20"/>
            <w:lang w:val="en-US"/>
          </w:rPr>
          <w:delInstrText xml:space="preserve"> REF _Ref412840493 \w \h  \* MERGEFORMAT </w:delInstrText>
        </w:r>
        <w:r w:rsidRPr="00CB39C4" w:rsidDel="00D31FAB">
          <w:rPr>
            <w:color w:val="0000FF"/>
            <w:sz w:val="20"/>
            <w:szCs w:val="20"/>
          </w:rPr>
        </w:r>
        <w:r w:rsidRPr="00CB39C4" w:rsidDel="00D31FAB">
          <w:rPr>
            <w:color w:val="0000FF"/>
            <w:sz w:val="20"/>
            <w:szCs w:val="20"/>
          </w:rPr>
          <w:fldChar w:fldCharType="separate"/>
        </w:r>
        <w:r w:rsidRPr="0001438E" w:rsidDel="00D31FAB">
          <w:rPr>
            <w:color w:val="0000FF"/>
            <w:sz w:val="20"/>
            <w:szCs w:val="20"/>
            <w:lang w:val="en-US"/>
          </w:rPr>
          <w:delText>[27]</w:delText>
        </w:r>
        <w:r w:rsidRPr="00CB39C4" w:rsidDel="00D31FAB">
          <w:rPr>
            <w:color w:val="0000FF"/>
            <w:sz w:val="20"/>
            <w:szCs w:val="20"/>
          </w:rPr>
          <w:fldChar w:fldCharType="end"/>
        </w:r>
        <w:r w:rsidRPr="0001438E" w:rsidDel="00D31FAB">
          <w:rPr>
            <w:color w:val="000000"/>
            <w:sz w:val="20"/>
            <w:szCs w:val="20"/>
            <w:lang w:val="en-US"/>
          </w:rPr>
          <w:delText xml:space="preserve"> : </w:delText>
        </w:r>
        <w:r w:rsidRPr="0001438E" w:rsidDel="00D31FAB">
          <w:rPr>
            <w:i/>
            <w:iCs/>
            <w:color w:val="000000"/>
            <w:sz w:val="20"/>
            <w:szCs w:val="20"/>
            <w:lang w:val="en-US"/>
          </w:rPr>
          <w:delText xml:space="preserve">"The context is the set of </w:delText>
        </w:r>
        <w:r w:rsidDel="00D31FAB">
          <w:rPr>
            <w:i/>
            <w:iCs/>
            <w:color w:val="000000"/>
            <w:sz w:val="20"/>
            <w:szCs w:val="20"/>
            <w:lang w:val="en-US"/>
          </w:rPr>
          <w:delText xml:space="preserve">the application external parameters </w:delText>
        </w:r>
        <w:r w:rsidRPr="0001438E" w:rsidDel="00D31FAB">
          <w:rPr>
            <w:i/>
            <w:iCs/>
            <w:color w:val="000000"/>
            <w:sz w:val="20"/>
            <w:szCs w:val="20"/>
            <w:lang w:val="en-US"/>
          </w:rPr>
          <w:delText xml:space="preserve">that can influence </w:delText>
        </w:r>
        <w:r w:rsidDel="00D31FAB">
          <w:rPr>
            <w:i/>
            <w:iCs/>
            <w:color w:val="000000"/>
            <w:sz w:val="20"/>
            <w:szCs w:val="20"/>
            <w:lang w:val="en-US"/>
          </w:rPr>
          <w:delText xml:space="preserve">its </w:delText>
        </w:r>
        <w:r w:rsidRPr="0001438E" w:rsidDel="00D31FAB">
          <w:rPr>
            <w:i/>
            <w:iCs/>
            <w:color w:val="000000"/>
            <w:sz w:val="20"/>
            <w:szCs w:val="20"/>
            <w:lang w:val="en-US"/>
          </w:rPr>
          <w:delText>behavior by defining new views of data and functionality. These parameters have a dynamic aspect that allows them to evolve during execution time".</w:delText>
        </w:r>
      </w:del>
    </w:p>
    <w:p w14:paraId="582BC36E" w14:textId="2AB337F0" w:rsidR="0001438E" w:rsidRPr="00CB39C4" w:rsidDel="00D31FAB" w:rsidRDefault="0001438E">
      <w:pPr>
        <w:pStyle w:val="NormalWeb"/>
        <w:spacing w:before="0" w:beforeAutospacing="0" w:after="0" w:afterAutospacing="0" w:line="360" w:lineRule="auto"/>
        <w:jc w:val="both"/>
        <w:rPr>
          <w:del w:id="1048" w:author="Gerald Rocher" w:date="2015-03-29T15:59:00Z"/>
          <w:lang w:val="en-US"/>
        </w:rPr>
        <w:pPrChange w:id="1049" w:author="Gerald Rocher" w:date="2015-03-29T16:07:00Z">
          <w:pPr>
            <w:pStyle w:val="NormalWeb"/>
            <w:spacing w:before="0" w:beforeAutospacing="0" w:after="0" w:afterAutospacing="0" w:line="259" w:lineRule="auto"/>
            <w:jc w:val="both"/>
          </w:pPr>
        </w:pPrChange>
      </w:pPr>
      <w:del w:id="1050" w:author="Gerald Rocher" w:date="2015-03-29T15:59:00Z">
        <w:r w:rsidRPr="00CB39C4" w:rsidDel="00D31FAB">
          <w:rPr>
            <w:color w:val="000000"/>
            <w:sz w:val="20"/>
            <w:szCs w:val="20"/>
            <w:lang w:val="en-US"/>
          </w:rPr>
          <w:delText xml:space="preserve">This definition is interesting because it shows the concept of dynamicity inherent to real physical environments the software applications are dived in. </w:delText>
        </w:r>
      </w:del>
    </w:p>
    <w:p w14:paraId="21F528FB" w14:textId="512AFE05" w:rsidR="0001438E" w:rsidRPr="00CB39C4" w:rsidDel="00D31FAB" w:rsidRDefault="0001438E">
      <w:pPr>
        <w:pStyle w:val="NormalWeb"/>
        <w:spacing w:before="0" w:beforeAutospacing="0" w:after="0" w:afterAutospacing="0" w:line="360" w:lineRule="auto"/>
        <w:jc w:val="both"/>
        <w:rPr>
          <w:del w:id="1051" w:author="Gerald Rocher" w:date="2015-03-29T15:59:00Z"/>
          <w:lang w:val="en-US"/>
        </w:rPr>
        <w:pPrChange w:id="1052" w:author="Gerald Rocher" w:date="2015-03-29T16:07:00Z">
          <w:pPr>
            <w:pStyle w:val="NormalWeb"/>
            <w:spacing w:before="0" w:beforeAutospacing="0" w:after="0" w:afterAutospacing="0" w:line="259" w:lineRule="auto"/>
            <w:jc w:val="both"/>
          </w:pPr>
        </w:pPrChange>
      </w:pPr>
      <w:del w:id="1053" w:author="Gerald Rocher" w:date="2015-03-29T15:59:00Z">
        <w:r w:rsidDel="00D31FAB">
          <w:rPr>
            <w:color w:val="000000"/>
            <w:sz w:val="20"/>
            <w:szCs w:val="20"/>
            <w:u w:val="single"/>
            <w:lang w:val="en-US"/>
          </w:rPr>
          <w:delText>A context-</w:delText>
        </w:r>
        <w:r w:rsidRPr="00CB39C4" w:rsidDel="00D31FAB">
          <w:rPr>
            <w:color w:val="000000"/>
            <w:sz w:val="20"/>
            <w:szCs w:val="20"/>
            <w:u w:val="single"/>
            <w:lang w:val="en-US"/>
          </w:rPr>
          <w:delText xml:space="preserve">aware software application must implement three distinct mechanisms </w:delText>
        </w:r>
        <w:r w:rsidRPr="00CB39C4" w:rsidDel="00D31FAB">
          <w:rPr>
            <w:color w:val="0000FF"/>
            <w:sz w:val="20"/>
            <w:szCs w:val="20"/>
            <w:u w:val="single"/>
          </w:rPr>
          <w:fldChar w:fldCharType="begin"/>
        </w:r>
        <w:r w:rsidRPr="00CB39C4" w:rsidDel="00D31FAB">
          <w:rPr>
            <w:color w:val="0000FF"/>
            <w:sz w:val="20"/>
            <w:szCs w:val="20"/>
            <w:u w:val="single"/>
            <w:lang w:val="en-US"/>
          </w:rPr>
          <w:delInstrText xml:space="preserve"> REF _Ref412842877 \w \h  \* MERGEFORMAT </w:delInstrText>
        </w:r>
        <w:r w:rsidRPr="00CB39C4" w:rsidDel="00D31FAB">
          <w:rPr>
            <w:color w:val="0000FF"/>
            <w:sz w:val="20"/>
            <w:szCs w:val="20"/>
            <w:u w:val="single"/>
          </w:rPr>
        </w:r>
        <w:r w:rsidRPr="00CB39C4" w:rsidDel="00D31FAB">
          <w:rPr>
            <w:color w:val="0000FF"/>
            <w:sz w:val="20"/>
            <w:szCs w:val="20"/>
            <w:u w:val="single"/>
          </w:rPr>
          <w:fldChar w:fldCharType="separate"/>
        </w:r>
        <w:r w:rsidRPr="00CB39C4" w:rsidDel="00D31FAB">
          <w:rPr>
            <w:color w:val="0000FF"/>
            <w:sz w:val="20"/>
            <w:szCs w:val="20"/>
            <w:u w:val="single"/>
            <w:lang w:val="en-US"/>
          </w:rPr>
          <w:delText>[28]</w:delText>
        </w:r>
        <w:r w:rsidRPr="00CB39C4" w:rsidDel="00D31FAB">
          <w:rPr>
            <w:color w:val="0000FF"/>
            <w:sz w:val="20"/>
            <w:szCs w:val="20"/>
            <w:u w:val="single"/>
          </w:rPr>
          <w:fldChar w:fldCharType="end"/>
        </w:r>
        <w:r w:rsidRPr="00CB39C4" w:rsidDel="00D31FAB">
          <w:rPr>
            <w:color w:val="000000"/>
            <w:sz w:val="20"/>
            <w:szCs w:val="20"/>
            <w:u w:val="single"/>
            <w:lang w:val="en-US"/>
          </w:rPr>
          <w:delText>:</w:delText>
        </w:r>
      </w:del>
    </w:p>
    <w:p w14:paraId="5531ECBD" w14:textId="0A511492" w:rsidR="0001438E" w:rsidRPr="00CB39C4" w:rsidDel="00D31FAB" w:rsidRDefault="0001438E">
      <w:pPr>
        <w:pStyle w:val="NormalWeb"/>
        <w:numPr>
          <w:ilvl w:val="0"/>
          <w:numId w:val="8"/>
        </w:numPr>
        <w:spacing w:before="0" w:beforeAutospacing="0" w:after="0" w:afterAutospacing="0" w:line="360" w:lineRule="auto"/>
        <w:jc w:val="both"/>
        <w:textAlignment w:val="baseline"/>
        <w:rPr>
          <w:del w:id="1054" w:author="Gerald Rocher" w:date="2015-03-29T15:59:00Z"/>
          <w:color w:val="000000"/>
          <w:sz w:val="20"/>
          <w:szCs w:val="20"/>
          <w:lang w:val="en-US"/>
        </w:rPr>
        <w:pPrChange w:id="1055" w:author="Gerald Rocher" w:date="2015-03-29T16:07:00Z">
          <w:pPr>
            <w:pStyle w:val="NormalWeb"/>
            <w:numPr>
              <w:numId w:val="8"/>
            </w:numPr>
            <w:tabs>
              <w:tab w:val="num" w:pos="720"/>
            </w:tabs>
            <w:spacing w:before="0" w:beforeAutospacing="0" w:after="0" w:afterAutospacing="0" w:line="259" w:lineRule="auto"/>
            <w:ind w:left="720" w:hanging="360"/>
            <w:jc w:val="both"/>
            <w:textAlignment w:val="baseline"/>
          </w:pPr>
        </w:pPrChange>
      </w:pPr>
      <w:del w:id="1056" w:author="Gerald Rocher" w:date="2015-03-29T15:59:00Z">
        <w:r w:rsidRPr="00CB39C4" w:rsidDel="00D31FAB">
          <w:rPr>
            <w:i/>
            <w:iCs/>
            <w:color w:val="000000"/>
            <w:sz w:val="20"/>
            <w:szCs w:val="20"/>
            <w:lang w:val="en-US"/>
          </w:rPr>
          <w:delText>Perception</w:delText>
        </w:r>
        <w:r w:rsidRPr="00CB39C4" w:rsidDel="00D31FAB">
          <w:rPr>
            <w:color w:val="000000"/>
            <w:sz w:val="20"/>
            <w:szCs w:val="20"/>
            <w:lang w:val="en-US"/>
          </w:rPr>
          <w:delText xml:space="preserve"> of the software application context change,</w:delText>
        </w:r>
      </w:del>
    </w:p>
    <w:p w14:paraId="7753FA67" w14:textId="26EC7985" w:rsidR="0001438E" w:rsidRPr="00CB39C4" w:rsidDel="00D31FAB" w:rsidRDefault="0001438E">
      <w:pPr>
        <w:pStyle w:val="NormalWeb"/>
        <w:numPr>
          <w:ilvl w:val="0"/>
          <w:numId w:val="8"/>
        </w:numPr>
        <w:spacing w:before="0" w:beforeAutospacing="0" w:after="0" w:afterAutospacing="0" w:line="360" w:lineRule="auto"/>
        <w:jc w:val="both"/>
        <w:textAlignment w:val="baseline"/>
        <w:rPr>
          <w:del w:id="1057" w:author="Gerald Rocher" w:date="2015-03-29T15:59:00Z"/>
          <w:color w:val="000000"/>
          <w:sz w:val="20"/>
          <w:szCs w:val="20"/>
          <w:lang w:val="en-US"/>
        </w:rPr>
        <w:pPrChange w:id="1058" w:author="Gerald Rocher" w:date="2015-03-29T16:07:00Z">
          <w:pPr>
            <w:pStyle w:val="NormalWeb"/>
            <w:numPr>
              <w:numId w:val="8"/>
            </w:numPr>
            <w:tabs>
              <w:tab w:val="num" w:pos="720"/>
            </w:tabs>
            <w:spacing w:before="0" w:beforeAutospacing="0" w:after="0" w:afterAutospacing="0" w:line="259" w:lineRule="auto"/>
            <w:ind w:left="720" w:hanging="360"/>
            <w:jc w:val="both"/>
            <w:textAlignment w:val="baseline"/>
          </w:pPr>
        </w:pPrChange>
      </w:pPr>
      <w:del w:id="1059" w:author="Gerald Rocher" w:date="2015-03-29T15:59:00Z">
        <w:r w:rsidRPr="00CB39C4" w:rsidDel="00D31FAB">
          <w:rPr>
            <w:iCs/>
            <w:color w:val="000000"/>
            <w:sz w:val="20"/>
            <w:szCs w:val="20"/>
            <w:lang w:val="en-US"/>
          </w:rPr>
          <w:delText>Contextual data</w:delText>
        </w:r>
        <w:r w:rsidRPr="00CB39C4" w:rsidDel="00D31FAB">
          <w:rPr>
            <w:i/>
            <w:iCs/>
            <w:color w:val="000000"/>
            <w:sz w:val="20"/>
            <w:szCs w:val="20"/>
            <w:lang w:val="en-US"/>
          </w:rPr>
          <w:delText xml:space="preserve"> Interpretation</w:delText>
        </w:r>
        <w:r w:rsidRPr="00CB39C4" w:rsidDel="00D31FAB">
          <w:rPr>
            <w:color w:val="000000"/>
            <w:sz w:val="20"/>
            <w:szCs w:val="20"/>
            <w:lang w:val="en-US"/>
          </w:rPr>
          <w:delText>,</w:delText>
        </w:r>
      </w:del>
    </w:p>
    <w:p w14:paraId="6BBA4943" w14:textId="3BC8E5F3" w:rsidR="0001438E" w:rsidRPr="00CB39C4" w:rsidDel="00D31FAB" w:rsidRDefault="0001438E">
      <w:pPr>
        <w:pStyle w:val="NormalWeb"/>
        <w:numPr>
          <w:ilvl w:val="0"/>
          <w:numId w:val="8"/>
        </w:numPr>
        <w:spacing w:before="0" w:beforeAutospacing="0" w:after="0" w:afterAutospacing="0" w:line="360" w:lineRule="auto"/>
        <w:jc w:val="both"/>
        <w:textAlignment w:val="baseline"/>
        <w:rPr>
          <w:del w:id="1060" w:author="Gerald Rocher" w:date="2015-03-29T15:59:00Z"/>
          <w:color w:val="000000"/>
          <w:sz w:val="20"/>
          <w:szCs w:val="20"/>
          <w:lang w:val="en-US"/>
        </w:rPr>
        <w:pPrChange w:id="1061" w:author="Gerald Rocher" w:date="2015-03-29T16:07:00Z">
          <w:pPr>
            <w:pStyle w:val="NormalWeb"/>
            <w:numPr>
              <w:numId w:val="8"/>
            </w:numPr>
            <w:tabs>
              <w:tab w:val="num" w:pos="720"/>
            </w:tabs>
            <w:spacing w:before="0" w:beforeAutospacing="0" w:after="0" w:afterAutospacing="0" w:line="259" w:lineRule="auto"/>
            <w:ind w:left="720" w:hanging="360"/>
            <w:jc w:val="both"/>
            <w:textAlignment w:val="baseline"/>
          </w:pPr>
        </w:pPrChange>
      </w:pPr>
      <w:del w:id="1062" w:author="Gerald Rocher" w:date="2015-03-29T15:59:00Z">
        <w:r w:rsidRPr="00CB39C4" w:rsidDel="00D31FAB">
          <w:rPr>
            <w:i/>
            <w:iCs/>
            <w:color w:val="000000"/>
            <w:sz w:val="20"/>
            <w:szCs w:val="20"/>
            <w:lang w:val="en-US"/>
          </w:rPr>
          <w:delText>Decision</w:delText>
        </w:r>
        <w:r w:rsidRPr="00CB39C4" w:rsidDel="00D31FAB">
          <w:rPr>
            <w:color w:val="000000"/>
            <w:sz w:val="20"/>
            <w:szCs w:val="20"/>
            <w:lang w:val="en-US"/>
          </w:rPr>
          <w:delText xml:space="preserve"> on the adjustments to trigger.</w:delText>
        </w:r>
      </w:del>
    </w:p>
    <w:p w14:paraId="64997551" w14:textId="69C1C739" w:rsidR="00697F28" w:rsidDel="00D31FAB" w:rsidRDefault="0001438E">
      <w:pPr>
        <w:keepNext/>
        <w:spacing w:line="360" w:lineRule="auto"/>
        <w:jc w:val="center"/>
        <w:rPr>
          <w:del w:id="1063" w:author="Gerald Rocher" w:date="2015-03-29T15:59:00Z"/>
        </w:rPr>
        <w:pPrChange w:id="1064" w:author="Gerald Rocher" w:date="2015-03-29T16:07:00Z">
          <w:pPr>
            <w:keepNext/>
            <w:jc w:val="center"/>
          </w:pPr>
        </w:pPrChange>
      </w:pPr>
      <w:del w:id="1065" w:author="Gerald Rocher" w:date="2015-03-29T15:59:00Z">
        <w:r w:rsidDel="00D31FAB">
          <w:rPr>
            <w:rFonts w:ascii="Times New Roman" w:hAnsi="Times New Roman" w:cs="Times New Roman"/>
            <w:noProof/>
          </w:rPr>
          <w:drawing>
            <wp:inline distT="0" distB="0" distL="0" distR="0" wp14:anchorId="33A91D95" wp14:editId="79E0AC07">
              <wp:extent cx="4146698" cy="2791933"/>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xt.jpg"/>
                      <pic:cNvPicPr/>
                    </pic:nvPicPr>
                    <pic:blipFill>
                      <a:blip r:embed="rId20">
                        <a:extLst>
                          <a:ext uri="{28A0092B-C50C-407E-A947-70E740481C1C}">
                            <a14:useLocalDpi xmlns:a14="http://schemas.microsoft.com/office/drawing/2010/main" val="0"/>
                          </a:ext>
                        </a:extLst>
                      </a:blip>
                      <a:stretch>
                        <a:fillRect/>
                      </a:stretch>
                    </pic:blipFill>
                    <pic:spPr>
                      <a:xfrm>
                        <a:off x="0" y="0"/>
                        <a:ext cx="4156957" cy="2798840"/>
                      </a:xfrm>
                      <a:prstGeom prst="rect">
                        <a:avLst/>
                      </a:prstGeom>
                    </pic:spPr>
                  </pic:pic>
                </a:graphicData>
              </a:graphic>
            </wp:inline>
          </w:drawing>
        </w:r>
      </w:del>
    </w:p>
    <w:p w14:paraId="6E368681" w14:textId="5145C6F4" w:rsidR="00A05FEB" w:rsidRPr="00697F28" w:rsidDel="00D31FAB" w:rsidRDefault="00697F28">
      <w:pPr>
        <w:pStyle w:val="Caption"/>
        <w:spacing w:line="360" w:lineRule="auto"/>
        <w:jc w:val="center"/>
        <w:rPr>
          <w:del w:id="1066" w:author="Gerald Rocher" w:date="2015-03-29T15:59:00Z"/>
          <w:rFonts w:ascii="Times New Roman" w:hAnsi="Times New Roman" w:cs="Times New Roman"/>
          <w:i w:val="0"/>
          <w:color w:val="000000" w:themeColor="text1"/>
        </w:rPr>
        <w:pPrChange w:id="1067" w:author="Gerald Rocher" w:date="2015-03-29T16:07:00Z">
          <w:pPr>
            <w:pStyle w:val="Caption"/>
            <w:jc w:val="center"/>
          </w:pPr>
        </w:pPrChange>
      </w:pPr>
      <w:del w:id="1068" w:author="Gerald Rocher" w:date="2015-03-29T15:59:00Z">
        <w:r w:rsidRPr="00697F28" w:rsidDel="00D31FAB">
          <w:rPr>
            <w:rFonts w:ascii="Times New Roman" w:hAnsi="Times New Roman" w:cs="Times New Roman"/>
            <w:b/>
            <w:i w:val="0"/>
            <w:color w:val="000000" w:themeColor="text1"/>
          </w:rPr>
          <w:delText xml:space="preserve">Figure </w:delText>
        </w:r>
        <w:r w:rsidRPr="00697F28" w:rsidDel="00D31FAB">
          <w:rPr>
            <w:rFonts w:ascii="Times New Roman" w:hAnsi="Times New Roman" w:cs="Times New Roman"/>
            <w:b/>
            <w:i w:val="0"/>
            <w:color w:val="000000" w:themeColor="text1"/>
          </w:rPr>
          <w:fldChar w:fldCharType="begin"/>
        </w:r>
        <w:r w:rsidRPr="00697F28" w:rsidDel="00D31FAB">
          <w:rPr>
            <w:rFonts w:ascii="Times New Roman" w:hAnsi="Times New Roman" w:cs="Times New Roman"/>
            <w:b/>
            <w:i w:val="0"/>
            <w:color w:val="000000" w:themeColor="text1"/>
          </w:rPr>
          <w:delInstrText xml:space="preserve"> SEQ Figure \* ARABIC </w:delInstrText>
        </w:r>
        <w:r w:rsidRPr="00697F28" w:rsidDel="00D31FAB">
          <w:rPr>
            <w:rFonts w:ascii="Times New Roman" w:hAnsi="Times New Roman" w:cs="Times New Roman"/>
            <w:b/>
            <w:i w:val="0"/>
            <w:color w:val="000000" w:themeColor="text1"/>
          </w:rPr>
          <w:fldChar w:fldCharType="separate"/>
        </w:r>
        <w:r w:rsidR="007444C7" w:rsidDel="00D31FAB">
          <w:rPr>
            <w:rFonts w:ascii="Times New Roman" w:hAnsi="Times New Roman" w:cs="Times New Roman"/>
            <w:b/>
            <w:i w:val="0"/>
            <w:noProof/>
            <w:color w:val="000000" w:themeColor="text1"/>
          </w:rPr>
          <w:delText>4</w:delText>
        </w:r>
        <w:r w:rsidRPr="00697F28" w:rsidDel="00D31FAB">
          <w:rPr>
            <w:rFonts w:ascii="Times New Roman" w:hAnsi="Times New Roman" w:cs="Times New Roman"/>
            <w:b/>
            <w:i w:val="0"/>
            <w:color w:val="000000" w:themeColor="text1"/>
          </w:rPr>
          <w:fldChar w:fldCharType="end"/>
        </w:r>
        <w:r w:rsidRPr="00697F28" w:rsidDel="00D31FAB">
          <w:rPr>
            <w:rFonts w:ascii="Times New Roman" w:hAnsi="Times New Roman" w:cs="Times New Roman"/>
            <w:i w:val="0"/>
            <w:color w:val="000000" w:themeColor="text1"/>
          </w:rPr>
          <w:delText xml:space="preserve">: Context extraction </w:delText>
        </w:r>
      </w:del>
    </w:p>
    <w:p w14:paraId="3CD2FA26" w14:textId="4A7BE424" w:rsidR="00CE0A43" w:rsidRPr="00CE0A43" w:rsidDel="00D31FAB" w:rsidRDefault="00CE0A43">
      <w:pPr>
        <w:spacing w:line="360" w:lineRule="auto"/>
        <w:rPr>
          <w:del w:id="1069" w:author="Gerald Rocher" w:date="2015-03-29T15:58:00Z"/>
          <w:rFonts w:ascii="Times New Roman" w:hAnsi="Times New Roman" w:cs="Times New Roman"/>
          <w:color w:val="00000A"/>
          <w:sz w:val="20"/>
        </w:rPr>
        <w:pPrChange w:id="1070" w:author="Gerald Rocher" w:date="2015-03-29T16:07:00Z">
          <w:pPr/>
        </w:pPrChange>
      </w:pPr>
      <w:del w:id="1071" w:author="Gerald Rocher" w:date="2015-03-29T15:58:00Z">
        <w:r w:rsidRPr="00CE0A43" w:rsidDel="00D31FAB">
          <w:rPr>
            <w:rFonts w:ascii="Times New Roman" w:hAnsi="Times New Roman" w:cs="Times New Roman"/>
            <w:color w:val="000000"/>
            <w:sz w:val="20"/>
          </w:rPr>
          <w:delText>The concept of dynamicity of the context</w:delText>
        </w:r>
        <w:r w:rsidRPr="00CE0A43" w:rsidDel="00D31FAB">
          <w:rPr>
            <w:rFonts w:ascii="Times New Roman" w:hAnsi="Times New Roman" w:cs="Times New Roman"/>
            <w:color w:val="00000A"/>
            <w:sz w:val="20"/>
          </w:rPr>
          <w:delText>, which lead to modify the state of the entities over the time, therefore require a multidimensional representation of the context for reasoning about the availability of devices and services.</w:delText>
        </w:r>
      </w:del>
    </w:p>
    <w:p w14:paraId="04D3643E" w14:textId="188C0F1D" w:rsidR="00CE0A43" w:rsidRPr="00CE0A43" w:rsidRDefault="00CD3E71">
      <w:pPr>
        <w:pStyle w:val="Heading2"/>
        <w:spacing w:line="360" w:lineRule="auto"/>
        <w:pPrChange w:id="1072" w:author="Gerald Rocher" w:date="2015-03-29T16:07:00Z">
          <w:pPr>
            <w:pStyle w:val="Heading2"/>
          </w:pPr>
        </w:pPrChange>
      </w:pPr>
      <w:ins w:id="1073" w:author="Gerald Rocher" w:date="2015-03-27T16:45:00Z">
        <w:r>
          <w:t>On the t</w:t>
        </w:r>
      </w:ins>
      <w:del w:id="1074" w:author="Gerald Rocher" w:date="2015-03-27T16:45:00Z">
        <w:r w:rsidR="00CE0A43" w:rsidRPr="00CE0A43" w:rsidDel="00CD3E71">
          <w:delText>T</w:delText>
        </w:r>
      </w:del>
      <w:r w:rsidR="00CE0A43" w:rsidRPr="00CE0A43">
        <w:t>ime and space semantics</w:t>
      </w:r>
    </w:p>
    <w:p w14:paraId="3CB9493C" w14:textId="1112DD6E" w:rsidR="00CE0A43" w:rsidRPr="00CB7BB0" w:rsidRDefault="00CE0A43" w:rsidP="00CE0A43">
      <w:pPr>
        <w:spacing w:after="0"/>
        <w:rPr>
          <w:rFonts w:ascii="Times New Roman" w:hAnsi="Times New Roman" w:cs="Times New Roman"/>
          <w:lang w:eastAsia="fr-FR"/>
          <w:rPrChange w:id="1075" w:author="Gerald Rocher" w:date="2015-04-01T09:22:00Z">
            <w:rPr>
              <w:rFonts w:ascii="Times New Roman" w:hAnsi="Times New Roman" w:cs="Times New Roman"/>
              <w:sz w:val="24"/>
              <w:szCs w:val="24"/>
              <w:lang w:eastAsia="fr-FR"/>
            </w:rPr>
          </w:rPrChange>
        </w:rPr>
      </w:pPr>
      <w:r w:rsidRPr="00CB7BB0">
        <w:rPr>
          <w:rFonts w:ascii="Times New Roman" w:hAnsi="Times New Roman" w:cs="Times New Roman"/>
          <w:color w:val="000000"/>
          <w:lang w:eastAsia="fr-FR"/>
          <w:rPrChange w:id="1076" w:author="Gerald Rocher" w:date="2015-04-01T09:22:00Z">
            <w:rPr>
              <w:rFonts w:ascii="Times New Roman" w:hAnsi="Times New Roman" w:cs="Times New Roman"/>
              <w:color w:val="000000"/>
              <w:sz w:val="20"/>
              <w:lang w:eastAsia="fr-FR"/>
            </w:rPr>
          </w:rPrChange>
        </w:rPr>
        <w:t xml:space="preserve">As stated earlier, the services selection mechanism </w:t>
      </w:r>
      <w:del w:id="1077" w:author="Gerald Rocher" w:date="2015-04-01T11:14:00Z">
        <w:r w:rsidRPr="00CB7BB0" w:rsidDel="00CF2CE1">
          <w:rPr>
            <w:rFonts w:ascii="Times New Roman" w:hAnsi="Times New Roman" w:cs="Times New Roman"/>
            <w:color w:val="000000"/>
            <w:lang w:eastAsia="fr-FR"/>
            <w:rPrChange w:id="1078" w:author="Gerald Rocher" w:date="2015-04-01T09:22:00Z">
              <w:rPr>
                <w:rFonts w:ascii="Times New Roman" w:hAnsi="Times New Roman" w:cs="Times New Roman"/>
                <w:color w:val="000000"/>
                <w:sz w:val="20"/>
                <w:lang w:eastAsia="fr-FR"/>
              </w:rPr>
            </w:rPrChange>
          </w:rPr>
          <w:delText>will have</w:delText>
        </w:r>
      </w:del>
      <w:ins w:id="1079" w:author="Gerald Rocher" w:date="2015-04-01T11:14:00Z">
        <w:r w:rsidR="00CF2CE1">
          <w:rPr>
            <w:rFonts w:ascii="Times New Roman" w:hAnsi="Times New Roman" w:cs="Times New Roman"/>
            <w:color w:val="000000"/>
            <w:lang w:eastAsia="fr-FR"/>
          </w:rPr>
          <w:t>has</w:t>
        </w:r>
      </w:ins>
      <w:r w:rsidRPr="00CB7BB0">
        <w:rPr>
          <w:rFonts w:ascii="Times New Roman" w:hAnsi="Times New Roman" w:cs="Times New Roman"/>
          <w:color w:val="000000"/>
          <w:lang w:eastAsia="fr-FR"/>
          <w:rPrChange w:id="1080" w:author="Gerald Rocher" w:date="2015-04-01T09:22:00Z">
            <w:rPr>
              <w:rFonts w:ascii="Times New Roman" w:hAnsi="Times New Roman" w:cs="Times New Roman"/>
              <w:color w:val="000000"/>
              <w:sz w:val="20"/>
              <w:lang w:eastAsia="fr-FR"/>
            </w:rPr>
          </w:rPrChange>
        </w:rPr>
        <w:t xml:space="preserve"> to reason about the </w:t>
      </w:r>
      <w:ins w:id="1081" w:author="Gerald Rocher" w:date="2015-04-01T11:15:00Z">
        <w:r w:rsidR="00CF2CE1">
          <w:rPr>
            <w:rFonts w:ascii="Times New Roman" w:hAnsi="Times New Roman" w:cs="Times New Roman"/>
            <w:color w:val="000000"/>
            <w:lang w:eastAsia="fr-FR"/>
          </w:rPr>
          <w:t xml:space="preserve">devices and services </w:t>
        </w:r>
      </w:ins>
      <w:r w:rsidRPr="00CB7BB0">
        <w:rPr>
          <w:rFonts w:ascii="Times New Roman" w:hAnsi="Times New Roman" w:cs="Times New Roman"/>
          <w:color w:val="000000"/>
          <w:lang w:eastAsia="fr-FR"/>
          <w:rPrChange w:id="1082" w:author="Gerald Rocher" w:date="2015-04-01T09:22:00Z">
            <w:rPr>
              <w:rFonts w:ascii="Times New Roman" w:hAnsi="Times New Roman" w:cs="Times New Roman"/>
              <w:color w:val="000000"/>
              <w:sz w:val="20"/>
              <w:lang w:eastAsia="fr-FR"/>
            </w:rPr>
          </w:rPrChange>
        </w:rPr>
        <w:t xml:space="preserve">availability </w:t>
      </w:r>
      <w:del w:id="1083" w:author="Gerald Rocher" w:date="2015-04-01T11:15:00Z">
        <w:r w:rsidRPr="00CB7BB0" w:rsidDel="00CF2CE1">
          <w:rPr>
            <w:rFonts w:ascii="Times New Roman" w:hAnsi="Times New Roman" w:cs="Times New Roman"/>
            <w:color w:val="000000"/>
            <w:lang w:eastAsia="fr-FR"/>
            <w:rPrChange w:id="1084" w:author="Gerald Rocher" w:date="2015-04-01T09:22:00Z">
              <w:rPr>
                <w:rFonts w:ascii="Times New Roman" w:hAnsi="Times New Roman" w:cs="Times New Roman"/>
                <w:color w:val="000000"/>
                <w:sz w:val="20"/>
                <w:lang w:eastAsia="fr-FR"/>
              </w:rPr>
            </w:rPrChange>
          </w:rPr>
          <w:delText xml:space="preserve">of devices and services </w:delText>
        </w:r>
      </w:del>
      <w:r w:rsidRPr="00CB7BB0">
        <w:rPr>
          <w:rFonts w:ascii="Times New Roman" w:hAnsi="Times New Roman" w:cs="Times New Roman"/>
          <w:color w:val="000000"/>
          <w:lang w:eastAsia="fr-FR"/>
          <w:rPrChange w:id="1085" w:author="Gerald Rocher" w:date="2015-04-01T09:22:00Z">
            <w:rPr>
              <w:rFonts w:ascii="Times New Roman" w:hAnsi="Times New Roman" w:cs="Times New Roman"/>
              <w:color w:val="000000"/>
              <w:sz w:val="20"/>
              <w:lang w:eastAsia="fr-FR"/>
            </w:rPr>
          </w:rPrChange>
        </w:rPr>
        <w:t>over the time and space from information provided by</w:t>
      </w:r>
      <w:del w:id="1086" w:author="Gerald Rocher" w:date="2015-04-01T11:15:00Z">
        <w:r w:rsidRPr="00CB7BB0" w:rsidDel="00CF2CE1">
          <w:rPr>
            <w:rFonts w:ascii="Times New Roman" w:hAnsi="Times New Roman" w:cs="Times New Roman"/>
            <w:color w:val="000000"/>
            <w:lang w:eastAsia="fr-FR"/>
            <w:rPrChange w:id="1087" w:author="Gerald Rocher" w:date="2015-04-01T09:22:00Z">
              <w:rPr>
                <w:rFonts w:ascii="Times New Roman" w:hAnsi="Times New Roman" w:cs="Times New Roman"/>
                <w:color w:val="000000"/>
                <w:sz w:val="20"/>
                <w:lang w:eastAsia="fr-FR"/>
              </w:rPr>
            </w:rPrChange>
          </w:rPr>
          <w:delText xml:space="preserve"> the</w:delText>
        </w:r>
      </w:del>
      <w:r w:rsidRPr="00CB7BB0">
        <w:rPr>
          <w:rFonts w:ascii="Times New Roman" w:hAnsi="Times New Roman" w:cs="Times New Roman"/>
          <w:color w:val="000000"/>
          <w:lang w:eastAsia="fr-FR"/>
          <w:rPrChange w:id="1088" w:author="Gerald Rocher" w:date="2015-04-01T09:22:00Z">
            <w:rPr>
              <w:rFonts w:ascii="Times New Roman" w:hAnsi="Times New Roman" w:cs="Times New Roman"/>
              <w:color w:val="000000"/>
              <w:sz w:val="20"/>
              <w:lang w:eastAsia="fr-FR"/>
            </w:rPr>
          </w:rPrChange>
        </w:rPr>
        <w:t xml:space="preserve"> </w:t>
      </w:r>
      <w:ins w:id="1089" w:author="Gerald Rocher" w:date="2015-04-02T10:14:00Z">
        <w:r w:rsidR="00953B67">
          <w:rPr>
            <w:rFonts w:ascii="Times New Roman" w:hAnsi="Times New Roman" w:cs="Times New Roman"/>
            <w:color w:val="000000"/>
            <w:lang w:eastAsia="fr-FR"/>
          </w:rPr>
          <w:t xml:space="preserve">the </w:t>
        </w:r>
      </w:ins>
      <w:ins w:id="1090" w:author="Gerald Rocher" w:date="2015-03-30T14:20:00Z">
        <w:r w:rsidR="00B8509A" w:rsidRPr="00CB7BB0">
          <w:rPr>
            <w:rFonts w:ascii="Times New Roman" w:hAnsi="Times New Roman" w:cs="Times New Roman"/>
            <w:color w:val="000000"/>
            <w:lang w:eastAsia="fr-FR"/>
            <w:rPrChange w:id="1091" w:author="Gerald Rocher" w:date="2015-04-01T09:22:00Z">
              <w:rPr>
                <w:rFonts w:ascii="Times New Roman" w:hAnsi="Times New Roman" w:cs="Times New Roman"/>
                <w:color w:val="000000"/>
                <w:sz w:val="20"/>
                <w:lang w:eastAsia="fr-FR"/>
              </w:rPr>
            </w:rPrChange>
          </w:rPr>
          <w:t xml:space="preserve">formal </w:t>
        </w:r>
      </w:ins>
      <w:r w:rsidRPr="00CB7BB0">
        <w:rPr>
          <w:rFonts w:ascii="Times New Roman" w:hAnsi="Times New Roman" w:cs="Times New Roman"/>
          <w:color w:val="000000"/>
          <w:lang w:eastAsia="fr-FR"/>
          <w:rPrChange w:id="1092" w:author="Gerald Rocher" w:date="2015-04-01T09:22:00Z">
            <w:rPr>
              <w:rFonts w:ascii="Times New Roman" w:hAnsi="Times New Roman" w:cs="Times New Roman"/>
              <w:color w:val="000000"/>
              <w:sz w:val="20"/>
              <w:lang w:eastAsia="fr-FR"/>
            </w:rPr>
          </w:rPrChange>
        </w:rPr>
        <w:t xml:space="preserve">semantic annotations. This approach involves </w:t>
      </w:r>
      <w:ins w:id="1093" w:author="Gerald Rocher" w:date="2015-04-02T10:18:00Z">
        <w:r w:rsidR="00953B67">
          <w:rPr>
            <w:rFonts w:ascii="Times New Roman" w:hAnsi="Times New Roman" w:cs="Times New Roman"/>
            <w:color w:val="000000"/>
            <w:lang w:eastAsia="fr-FR"/>
          </w:rPr>
          <w:t xml:space="preserve">to provide a </w:t>
        </w:r>
      </w:ins>
      <w:del w:id="1094" w:author="Gerald Rocher" w:date="2015-04-01T11:15:00Z">
        <w:r w:rsidRPr="00CB7BB0" w:rsidDel="00CF2CE1">
          <w:rPr>
            <w:rFonts w:ascii="Times New Roman" w:hAnsi="Times New Roman" w:cs="Times New Roman"/>
            <w:color w:val="000000"/>
            <w:lang w:eastAsia="fr-FR"/>
            <w:rPrChange w:id="1095" w:author="Gerald Rocher" w:date="2015-04-01T09:22:00Z">
              <w:rPr>
                <w:rFonts w:ascii="Times New Roman" w:hAnsi="Times New Roman" w:cs="Times New Roman"/>
                <w:color w:val="000000"/>
                <w:sz w:val="20"/>
                <w:lang w:eastAsia="fr-FR"/>
              </w:rPr>
            </w:rPrChange>
          </w:rPr>
          <w:delText>defin</w:delText>
        </w:r>
      </w:del>
      <w:del w:id="1096" w:author="Gerald Rocher" w:date="2015-03-29T16:06:00Z">
        <w:r w:rsidRPr="00CB7BB0" w:rsidDel="00936399">
          <w:rPr>
            <w:rFonts w:ascii="Times New Roman" w:hAnsi="Times New Roman" w:cs="Times New Roman"/>
            <w:color w:val="000000"/>
            <w:lang w:eastAsia="fr-FR"/>
            <w:rPrChange w:id="1097" w:author="Gerald Rocher" w:date="2015-04-01T09:22:00Z">
              <w:rPr>
                <w:rFonts w:ascii="Times New Roman" w:hAnsi="Times New Roman" w:cs="Times New Roman"/>
                <w:color w:val="000000"/>
                <w:sz w:val="20"/>
                <w:lang w:eastAsia="fr-FR"/>
              </w:rPr>
            </w:rPrChange>
          </w:rPr>
          <w:delText>ing</w:delText>
        </w:r>
      </w:del>
      <w:del w:id="1098" w:author="Gerald Rocher" w:date="2015-04-01T11:15:00Z">
        <w:r w:rsidRPr="00CB7BB0" w:rsidDel="00CF2CE1">
          <w:rPr>
            <w:rFonts w:ascii="Times New Roman" w:hAnsi="Times New Roman" w:cs="Times New Roman"/>
            <w:color w:val="000000"/>
            <w:lang w:eastAsia="fr-FR"/>
            <w:rPrChange w:id="1099" w:author="Gerald Rocher" w:date="2015-04-01T09:22:00Z">
              <w:rPr>
                <w:rFonts w:ascii="Times New Roman" w:hAnsi="Times New Roman" w:cs="Times New Roman"/>
                <w:color w:val="000000"/>
                <w:sz w:val="20"/>
                <w:lang w:eastAsia="fr-FR"/>
              </w:rPr>
            </w:rPrChange>
          </w:rPr>
          <w:delText xml:space="preserve"> </w:delText>
        </w:r>
      </w:del>
      <w:del w:id="1100" w:author="Gerald Rocher" w:date="2015-03-29T16:07:00Z">
        <w:r w:rsidRPr="00CB7BB0" w:rsidDel="00936399">
          <w:rPr>
            <w:rFonts w:ascii="Times New Roman" w:hAnsi="Times New Roman" w:cs="Times New Roman"/>
            <w:color w:val="000000"/>
            <w:lang w:eastAsia="fr-FR"/>
            <w:rPrChange w:id="1101" w:author="Gerald Rocher" w:date="2015-04-01T09:22:00Z">
              <w:rPr>
                <w:rFonts w:ascii="Times New Roman" w:hAnsi="Times New Roman" w:cs="Times New Roman"/>
                <w:color w:val="000000"/>
                <w:sz w:val="20"/>
                <w:lang w:eastAsia="fr-FR"/>
              </w:rPr>
            </w:rPrChange>
          </w:rPr>
          <w:delText xml:space="preserve">a </w:delText>
        </w:r>
      </w:del>
      <w:r w:rsidRPr="00CB7BB0">
        <w:rPr>
          <w:rFonts w:ascii="Times New Roman" w:hAnsi="Times New Roman" w:cs="Times New Roman"/>
          <w:color w:val="000000"/>
          <w:lang w:eastAsia="fr-FR"/>
          <w:rPrChange w:id="1102" w:author="Gerald Rocher" w:date="2015-04-01T09:22:00Z">
            <w:rPr>
              <w:rFonts w:ascii="Times New Roman" w:hAnsi="Times New Roman" w:cs="Times New Roman"/>
              <w:color w:val="000000"/>
              <w:sz w:val="20"/>
              <w:lang w:eastAsia="fr-FR"/>
            </w:rPr>
          </w:rPrChange>
        </w:rPr>
        <w:t>semantic</w:t>
      </w:r>
      <w:ins w:id="1103" w:author="Gerald Rocher" w:date="2015-03-29T16:07:00Z">
        <w:r w:rsidR="00CF2CE1">
          <w:rPr>
            <w:rFonts w:ascii="Times New Roman" w:hAnsi="Times New Roman" w:cs="Times New Roman"/>
            <w:color w:val="000000"/>
            <w:lang w:eastAsia="fr-FR"/>
          </w:rPr>
          <w:t xml:space="preserve"> </w:t>
        </w:r>
      </w:ins>
      <w:ins w:id="1104" w:author="Gerald Rocher" w:date="2015-04-01T11:16:00Z">
        <w:r w:rsidR="00CF2CE1">
          <w:rPr>
            <w:rFonts w:ascii="Times New Roman" w:hAnsi="Times New Roman" w:cs="Times New Roman"/>
            <w:color w:val="000000"/>
            <w:lang w:eastAsia="fr-FR"/>
          </w:rPr>
          <w:t>description</w:t>
        </w:r>
      </w:ins>
      <w:del w:id="1105" w:author="Gerald Rocher" w:date="2015-03-29T16:06:00Z">
        <w:r w:rsidRPr="00CB7BB0" w:rsidDel="00936399">
          <w:rPr>
            <w:rFonts w:ascii="Times New Roman" w:hAnsi="Times New Roman" w:cs="Times New Roman"/>
            <w:color w:val="000000"/>
            <w:lang w:eastAsia="fr-FR"/>
            <w:rPrChange w:id="1106" w:author="Gerald Rocher" w:date="2015-04-01T09:22:00Z">
              <w:rPr>
                <w:rFonts w:ascii="Times New Roman" w:hAnsi="Times New Roman" w:cs="Times New Roman"/>
                <w:color w:val="000000"/>
                <w:sz w:val="20"/>
                <w:lang w:eastAsia="fr-FR"/>
              </w:rPr>
            </w:rPrChange>
          </w:rPr>
          <w:delText>s</w:delText>
        </w:r>
      </w:del>
      <w:r w:rsidRPr="00CB7BB0">
        <w:rPr>
          <w:rFonts w:ascii="Times New Roman" w:hAnsi="Times New Roman" w:cs="Times New Roman"/>
          <w:color w:val="000000"/>
          <w:lang w:eastAsia="fr-FR"/>
          <w:rPrChange w:id="1107" w:author="Gerald Rocher" w:date="2015-04-01T09:22:00Z">
            <w:rPr>
              <w:rFonts w:ascii="Times New Roman" w:hAnsi="Times New Roman" w:cs="Times New Roman"/>
              <w:color w:val="000000"/>
              <w:sz w:val="20"/>
              <w:lang w:eastAsia="fr-FR"/>
            </w:rPr>
          </w:rPrChange>
        </w:rPr>
        <w:t xml:space="preserve"> for temporal and spatial dimensions</w:t>
      </w:r>
      <w:ins w:id="1108" w:author="Gerald Rocher" w:date="2015-03-29T16:03:00Z">
        <w:r w:rsidR="00936399" w:rsidRPr="00CB7BB0">
          <w:rPr>
            <w:rFonts w:ascii="Times New Roman" w:hAnsi="Times New Roman" w:cs="Times New Roman"/>
            <w:color w:val="000000"/>
            <w:lang w:eastAsia="fr-FR"/>
            <w:rPrChange w:id="1109" w:author="Gerald Rocher" w:date="2015-04-01T09:22:00Z">
              <w:rPr>
                <w:rFonts w:ascii="Times New Roman" w:hAnsi="Times New Roman" w:cs="Times New Roman"/>
                <w:color w:val="000000"/>
                <w:sz w:val="20"/>
                <w:lang w:eastAsia="fr-FR"/>
              </w:rPr>
            </w:rPrChange>
          </w:rPr>
          <w:t xml:space="preserve"> </w:t>
        </w:r>
      </w:ins>
      <w:ins w:id="1110" w:author="Gerald Rocher" w:date="2015-04-01T11:16:00Z">
        <w:r w:rsidR="00CF2CE1">
          <w:rPr>
            <w:rFonts w:ascii="Times New Roman" w:hAnsi="Times New Roman" w:cs="Times New Roman"/>
            <w:color w:val="000000"/>
            <w:lang w:eastAsia="fr-FR"/>
          </w:rPr>
          <w:t>along with</w:t>
        </w:r>
      </w:ins>
      <w:ins w:id="1111" w:author="Gerald Rocher" w:date="2015-03-29T16:03:00Z">
        <w:r w:rsidR="00936399" w:rsidRPr="00CB7BB0">
          <w:rPr>
            <w:rFonts w:ascii="Times New Roman" w:hAnsi="Times New Roman" w:cs="Times New Roman"/>
            <w:color w:val="000000"/>
            <w:lang w:eastAsia="fr-FR"/>
            <w:rPrChange w:id="1112" w:author="Gerald Rocher" w:date="2015-04-01T09:22:00Z">
              <w:rPr>
                <w:rFonts w:ascii="Times New Roman" w:hAnsi="Times New Roman" w:cs="Times New Roman"/>
                <w:color w:val="000000"/>
                <w:sz w:val="20"/>
                <w:lang w:eastAsia="fr-FR"/>
              </w:rPr>
            </w:rPrChange>
          </w:rPr>
          <w:t xml:space="preserve"> associated topological relationships allowing to compare </w:t>
        </w:r>
      </w:ins>
      <w:ins w:id="1113" w:author="Gerald Rocher" w:date="2015-04-02T10:19:00Z">
        <w:r w:rsidR="00953B67" w:rsidRPr="00CB7BB0">
          <w:rPr>
            <w:rFonts w:ascii="Times New Roman" w:hAnsi="Times New Roman" w:cs="Times New Roman"/>
            <w:color w:val="000000"/>
            <w:lang w:eastAsia="fr-FR"/>
            <w:rPrChange w:id="1114" w:author="Gerald Rocher" w:date="2015-04-01T09:22:00Z">
              <w:rPr>
                <w:rFonts w:ascii="Times New Roman" w:hAnsi="Times New Roman" w:cs="Times New Roman"/>
                <w:color w:val="000000"/>
                <w:lang w:eastAsia="fr-FR"/>
              </w:rPr>
            </w:rPrChange>
          </w:rPr>
          <w:t>individuals’</w:t>
        </w:r>
        <w:r w:rsidR="00953B67">
          <w:rPr>
            <w:rFonts w:ascii="Times New Roman" w:hAnsi="Times New Roman" w:cs="Times New Roman"/>
            <w:color w:val="000000"/>
            <w:lang w:eastAsia="fr-FR"/>
          </w:rPr>
          <w:t xml:space="preserve"> temporal or spatial properties</w:t>
        </w:r>
      </w:ins>
      <w:ins w:id="1115" w:author="Gerald Rocher" w:date="2015-03-29T16:03:00Z">
        <w:r w:rsidR="00936399" w:rsidRPr="00CB7BB0">
          <w:rPr>
            <w:rFonts w:ascii="Times New Roman" w:hAnsi="Times New Roman" w:cs="Times New Roman"/>
            <w:color w:val="000000"/>
            <w:lang w:eastAsia="fr-FR"/>
            <w:rPrChange w:id="1116" w:author="Gerald Rocher" w:date="2015-04-01T09:22:00Z">
              <w:rPr>
                <w:rFonts w:ascii="Times New Roman" w:hAnsi="Times New Roman" w:cs="Times New Roman"/>
                <w:color w:val="000000"/>
                <w:sz w:val="20"/>
                <w:lang w:eastAsia="fr-FR"/>
              </w:rPr>
            </w:rPrChange>
          </w:rPr>
          <w:t xml:space="preserve">. </w:t>
        </w:r>
      </w:ins>
      <w:del w:id="1117" w:author="Gerald Rocher" w:date="2015-03-29T16:03:00Z">
        <w:r w:rsidRPr="00CB7BB0" w:rsidDel="00936399">
          <w:rPr>
            <w:rFonts w:ascii="Times New Roman" w:hAnsi="Times New Roman" w:cs="Times New Roman"/>
            <w:color w:val="000000"/>
            <w:lang w:eastAsia="fr-FR"/>
            <w:rPrChange w:id="1118" w:author="Gerald Rocher" w:date="2015-04-01T09:22:00Z">
              <w:rPr>
                <w:rFonts w:ascii="Times New Roman" w:hAnsi="Times New Roman" w:cs="Times New Roman"/>
                <w:color w:val="000000"/>
                <w:sz w:val="20"/>
                <w:lang w:eastAsia="fr-FR"/>
              </w:rPr>
            </w:rPrChange>
          </w:rPr>
          <w:delText xml:space="preserve">. </w:delText>
        </w:r>
      </w:del>
    </w:p>
    <w:p w14:paraId="2B3B4ACE" w14:textId="77777777" w:rsidR="00CE0A43" w:rsidRPr="00CE0A43" w:rsidRDefault="00CE0A43">
      <w:pPr>
        <w:pStyle w:val="Heading3"/>
        <w:numPr>
          <w:ilvl w:val="0"/>
          <w:numId w:val="9"/>
        </w:numPr>
        <w:spacing w:line="360" w:lineRule="auto"/>
        <w:pPrChange w:id="1119" w:author="Gerald Rocher" w:date="2015-03-30T14:20:00Z">
          <w:pPr>
            <w:pStyle w:val="Heading3"/>
            <w:numPr>
              <w:numId w:val="9"/>
            </w:numPr>
          </w:pPr>
        </w:pPrChange>
      </w:pPr>
      <w:r w:rsidRPr="00CE0A43">
        <w:t>Temporal semantics</w:t>
      </w:r>
    </w:p>
    <w:p w14:paraId="1CB189AB" w14:textId="18461D9A" w:rsidR="00CE0A43" w:rsidRDefault="00CE0A43" w:rsidP="00CE0A43">
      <w:pPr>
        <w:spacing w:after="0"/>
        <w:rPr>
          <w:ins w:id="1120" w:author="Gerald Rocher" w:date="2015-04-02T10:35:00Z"/>
          <w:rFonts w:ascii="Times New Roman" w:hAnsi="Times New Roman" w:cs="Times New Roman"/>
          <w:color w:val="000000"/>
          <w:lang w:eastAsia="fr-FR"/>
        </w:rPr>
      </w:pPr>
      <w:r w:rsidRPr="007E5251">
        <w:rPr>
          <w:rFonts w:ascii="Times New Roman" w:hAnsi="Times New Roman" w:cs="Times New Roman"/>
          <w:color w:val="000000"/>
          <w:lang w:eastAsia="fr-FR"/>
          <w:rPrChange w:id="1121" w:author="Gerald Rocher" w:date="2015-04-01T09:23:00Z">
            <w:rPr>
              <w:rFonts w:ascii="Times New Roman" w:hAnsi="Times New Roman" w:cs="Times New Roman"/>
              <w:color w:val="000000"/>
              <w:sz w:val="20"/>
              <w:lang w:eastAsia="fr-FR"/>
            </w:rPr>
          </w:rPrChange>
        </w:rPr>
        <w:t xml:space="preserve">The temporal structure introduced with ITL (Interval Temporal Logic) described by Allen </w:t>
      </w:r>
      <w:r w:rsidRPr="007E5251">
        <w:rPr>
          <w:rFonts w:ascii="Times New Roman" w:hAnsi="Times New Roman" w:cs="Times New Roman"/>
          <w:color w:val="0000FF"/>
          <w:lang w:eastAsia="fr-FR"/>
          <w:rPrChange w:id="1122" w:author="Gerald Rocher" w:date="2015-04-01T09:23: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123" w:author="Gerald Rocher" w:date="2015-04-01T09:23:00Z">
            <w:rPr>
              <w:rFonts w:ascii="Times New Roman" w:hAnsi="Times New Roman" w:cs="Times New Roman"/>
              <w:color w:val="0000FF"/>
              <w:sz w:val="20"/>
              <w:lang w:eastAsia="fr-FR"/>
            </w:rPr>
          </w:rPrChange>
        </w:rPr>
        <w:instrText xml:space="preserve"> REF _Ref412843251 \w \h  \* MERGEFORMAT </w:instrText>
      </w:r>
      <w:r w:rsidRPr="007E5251">
        <w:rPr>
          <w:rFonts w:ascii="Times New Roman" w:hAnsi="Times New Roman" w:cs="Times New Roman"/>
          <w:color w:val="0000FF"/>
          <w:lang w:eastAsia="fr-FR"/>
          <w:rPrChange w:id="1124" w:author="Gerald Rocher" w:date="2015-04-01T09:23: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125" w:author="Gerald Rocher" w:date="2015-04-01T09:23: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126" w:author="Gerald Rocher" w:date="2015-04-01T09:23:00Z">
            <w:rPr>
              <w:rFonts w:ascii="Times New Roman" w:hAnsi="Times New Roman" w:cs="Times New Roman"/>
              <w:color w:val="0000FF"/>
              <w:sz w:val="20"/>
              <w:lang w:eastAsia="fr-FR"/>
            </w:rPr>
          </w:rPrChange>
        </w:rPr>
        <w:t>[29]</w:t>
      </w:r>
      <w:r w:rsidRPr="007E5251">
        <w:rPr>
          <w:rFonts w:ascii="Times New Roman" w:hAnsi="Times New Roman" w:cs="Times New Roman"/>
          <w:color w:val="0000FF"/>
          <w:lang w:eastAsia="fr-FR"/>
          <w:rPrChange w:id="1127" w:author="Gerald Rocher" w:date="2015-04-01T09:23: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128" w:author="Gerald Rocher" w:date="2015-04-01T09:23:00Z">
            <w:rPr>
              <w:rFonts w:ascii="Times New Roman" w:hAnsi="Times New Roman" w:cs="Times New Roman"/>
              <w:color w:val="000000"/>
              <w:sz w:val="20"/>
              <w:lang w:eastAsia="fr-FR"/>
            </w:rPr>
          </w:rPrChange>
        </w:rPr>
        <w:t xml:space="preserve">, allows </w:t>
      </w:r>
      <w:ins w:id="1129" w:author="Gerald Rocher" w:date="2015-04-01T11:16:00Z">
        <w:r w:rsidR="00CF2CE1">
          <w:rPr>
            <w:rFonts w:ascii="Times New Roman" w:hAnsi="Times New Roman" w:cs="Times New Roman"/>
            <w:color w:val="000000"/>
            <w:lang w:eastAsia="fr-FR"/>
          </w:rPr>
          <w:t xml:space="preserve">time dimension </w:t>
        </w:r>
      </w:ins>
      <w:r w:rsidRPr="007E5251">
        <w:rPr>
          <w:rFonts w:ascii="Times New Roman" w:hAnsi="Times New Roman" w:cs="Times New Roman"/>
          <w:color w:val="000000"/>
          <w:lang w:eastAsia="fr-FR"/>
          <w:rPrChange w:id="1130" w:author="Gerald Rocher" w:date="2015-04-01T09:23:00Z">
            <w:rPr>
              <w:rFonts w:ascii="Times New Roman" w:hAnsi="Times New Roman" w:cs="Times New Roman"/>
              <w:color w:val="000000"/>
              <w:sz w:val="20"/>
              <w:lang w:eastAsia="fr-FR"/>
            </w:rPr>
          </w:rPrChange>
        </w:rPr>
        <w:t xml:space="preserve">linear modeling </w:t>
      </w:r>
      <w:del w:id="1131" w:author="Gerald Rocher" w:date="2015-04-01T11:17:00Z">
        <w:r w:rsidRPr="007E5251" w:rsidDel="00CF2CE1">
          <w:rPr>
            <w:rFonts w:ascii="Times New Roman" w:hAnsi="Times New Roman" w:cs="Times New Roman"/>
            <w:color w:val="000000"/>
            <w:lang w:eastAsia="fr-FR"/>
            <w:rPrChange w:id="1132" w:author="Gerald Rocher" w:date="2015-04-01T09:23:00Z">
              <w:rPr>
                <w:rFonts w:ascii="Times New Roman" w:hAnsi="Times New Roman" w:cs="Times New Roman"/>
                <w:color w:val="000000"/>
                <w:sz w:val="20"/>
                <w:lang w:eastAsia="fr-FR"/>
              </w:rPr>
            </w:rPrChange>
          </w:rPr>
          <w:delText>of the time dimension based on</w:delText>
        </w:r>
      </w:del>
      <w:ins w:id="1133" w:author="Gerald Rocher" w:date="2015-04-01T11:17:00Z">
        <w:r w:rsidR="00CF2CE1">
          <w:rPr>
            <w:rFonts w:ascii="Times New Roman" w:hAnsi="Times New Roman" w:cs="Times New Roman"/>
            <w:color w:val="000000"/>
            <w:lang w:eastAsia="fr-FR"/>
          </w:rPr>
          <w:t>from</w:t>
        </w:r>
      </w:ins>
      <w:r w:rsidRPr="007E5251">
        <w:rPr>
          <w:rFonts w:ascii="Times New Roman" w:hAnsi="Times New Roman" w:cs="Times New Roman"/>
          <w:color w:val="000000"/>
          <w:lang w:eastAsia="fr-FR"/>
          <w:rPrChange w:id="1134" w:author="Gerald Rocher" w:date="2015-04-01T09:23:00Z">
            <w:rPr>
              <w:rFonts w:ascii="Times New Roman" w:hAnsi="Times New Roman" w:cs="Times New Roman"/>
              <w:color w:val="000000"/>
              <w:sz w:val="20"/>
              <w:lang w:eastAsia="fr-FR"/>
            </w:rPr>
          </w:rPrChange>
        </w:rPr>
        <w:t xml:space="preserve"> </w:t>
      </w:r>
      <w:r w:rsidRPr="007E5251">
        <w:rPr>
          <w:rFonts w:ascii="Times New Roman" w:hAnsi="Times New Roman" w:cs="Times New Roman"/>
          <w:i/>
          <w:iCs/>
          <w:color w:val="000000"/>
          <w:lang w:eastAsia="fr-FR"/>
          <w:rPrChange w:id="1135" w:author="Gerald Rocher" w:date="2015-04-01T09:23:00Z">
            <w:rPr>
              <w:rFonts w:ascii="Times New Roman" w:hAnsi="Times New Roman" w:cs="Times New Roman"/>
              <w:i/>
              <w:iCs/>
              <w:color w:val="000000"/>
              <w:sz w:val="20"/>
              <w:lang w:eastAsia="fr-FR"/>
            </w:rPr>
          </w:rPrChange>
        </w:rPr>
        <w:t xml:space="preserve">intervals </w:t>
      </w:r>
      <w:r w:rsidRPr="007E5251">
        <w:rPr>
          <w:rFonts w:ascii="Times New Roman" w:hAnsi="Times New Roman" w:cs="Times New Roman"/>
          <w:color w:val="000000"/>
          <w:lang w:eastAsia="fr-FR"/>
          <w:rPrChange w:id="1136" w:author="Gerald Rocher" w:date="2015-04-01T09:23:00Z">
            <w:rPr>
              <w:rFonts w:ascii="Times New Roman" w:hAnsi="Times New Roman" w:cs="Times New Roman"/>
              <w:color w:val="000000"/>
              <w:sz w:val="20"/>
              <w:lang w:eastAsia="fr-FR"/>
            </w:rPr>
          </w:rPrChange>
        </w:rPr>
        <w:t xml:space="preserve">and </w:t>
      </w:r>
      <w:r w:rsidRPr="007E5251">
        <w:rPr>
          <w:rFonts w:ascii="Times New Roman" w:hAnsi="Times New Roman" w:cs="Times New Roman"/>
          <w:i/>
          <w:iCs/>
          <w:color w:val="000000"/>
          <w:lang w:eastAsia="fr-FR"/>
          <w:rPrChange w:id="1137" w:author="Gerald Rocher" w:date="2015-04-01T09:23:00Z">
            <w:rPr>
              <w:rFonts w:ascii="Times New Roman" w:hAnsi="Times New Roman" w:cs="Times New Roman"/>
              <w:i/>
              <w:iCs/>
              <w:color w:val="000000"/>
              <w:sz w:val="20"/>
              <w:lang w:eastAsia="fr-FR"/>
            </w:rPr>
          </w:rPrChange>
        </w:rPr>
        <w:t>instants</w:t>
      </w:r>
      <w:r w:rsidRPr="007E5251">
        <w:rPr>
          <w:rFonts w:ascii="Times New Roman" w:hAnsi="Times New Roman" w:cs="Times New Roman"/>
          <w:b/>
          <w:bCs/>
          <w:color w:val="000000"/>
          <w:lang w:eastAsia="fr-FR"/>
          <w:rPrChange w:id="1138" w:author="Gerald Rocher" w:date="2015-04-01T09:23:00Z">
            <w:rPr>
              <w:rFonts w:ascii="Times New Roman" w:hAnsi="Times New Roman" w:cs="Times New Roman"/>
              <w:b/>
              <w:bCs/>
              <w:color w:val="000000"/>
              <w:sz w:val="20"/>
              <w:lang w:eastAsia="fr-FR"/>
            </w:rPr>
          </w:rPrChange>
        </w:rPr>
        <w:t xml:space="preserve">. </w:t>
      </w:r>
      <w:r w:rsidRPr="007E5251">
        <w:rPr>
          <w:rFonts w:ascii="Times New Roman" w:hAnsi="Times New Roman" w:cs="Times New Roman"/>
          <w:color w:val="000000"/>
          <w:lang w:eastAsia="fr-FR"/>
          <w:rPrChange w:id="1139" w:author="Gerald Rocher" w:date="2015-04-01T09:23:00Z">
            <w:rPr>
              <w:rFonts w:ascii="Times New Roman" w:hAnsi="Times New Roman" w:cs="Times New Roman"/>
              <w:color w:val="000000"/>
              <w:sz w:val="20"/>
              <w:lang w:eastAsia="fr-FR"/>
            </w:rPr>
          </w:rPrChange>
        </w:rPr>
        <w:t xml:space="preserve">Thus, from two time intervals are deduced the 13 Allen’s topological relationships. These relationships allow to reason about </w:t>
      </w:r>
      <w:del w:id="1140" w:author="Gerald Rocher" w:date="2015-04-01T11:17:00Z">
        <w:r w:rsidRPr="007E5251" w:rsidDel="00CF2CE1">
          <w:rPr>
            <w:rFonts w:ascii="Times New Roman" w:hAnsi="Times New Roman" w:cs="Times New Roman"/>
            <w:color w:val="000000"/>
            <w:lang w:eastAsia="fr-FR"/>
            <w:rPrChange w:id="1141" w:author="Gerald Rocher" w:date="2015-04-01T09:23:00Z">
              <w:rPr>
                <w:rFonts w:ascii="Times New Roman" w:hAnsi="Times New Roman" w:cs="Times New Roman"/>
                <w:color w:val="000000"/>
                <w:sz w:val="20"/>
                <w:lang w:eastAsia="fr-FR"/>
              </w:rPr>
            </w:rPrChange>
          </w:rPr>
          <w:delText xml:space="preserve">the </w:delText>
        </w:r>
      </w:del>
      <w:ins w:id="1142" w:author="Gerald Rocher" w:date="2015-04-01T11:17:00Z">
        <w:r w:rsidR="00CF2CE1">
          <w:rPr>
            <w:rFonts w:ascii="Times New Roman" w:hAnsi="Times New Roman" w:cs="Times New Roman"/>
            <w:color w:val="000000"/>
            <w:lang w:eastAsia="fr-FR"/>
          </w:rPr>
          <w:t>objects and devices</w:t>
        </w:r>
        <w:r w:rsidR="00CF2CE1" w:rsidRPr="007E5251">
          <w:rPr>
            <w:rFonts w:ascii="Times New Roman" w:hAnsi="Times New Roman" w:cs="Times New Roman"/>
            <w:color w:val="000000"/>
            <w:lang w:eastAsia="fr-FR"/>
            <w:rPrChange w:id="1143" w:author="Gerald Rocher" w:date="2015-04-01T09:23:00Z">
              <w:rPr>
                <w:rFonts w:ascii="Times New Roman" w:hAnsi="Times New Roman" w:cs="Times New Roman"/>
                <w:color w:val="000000"/>
                <w:sz w:val="20"/>
                <w:lang w:eastAsia="fr-FR"/>
              </w:rPr>
            </w:rPrChange>
          </w:rPr>
          <w:t xml:space="preserve"> </w:t>
        </w:r>
      </w:ins>
      <w:r w:rsidRPr="007E5251">
        <w:rPr>
          <w:rFonts w:ascii="Times New Roman" w:hAnsi="Times New Roman" w:cs="Times New Roman"/>
          <w:color w:val="000000"/>
          <w:lang w:eastAsia="fr-FR"/>
          <w:rPrChange w:id="1144" w:author="Gerald Rocher" w:date="2015-04-01T09:23:00Z">
            <w:rPr>
              <w:rFonts w:ascii="Times New Roman" w:hAnsi="Times New Roman" w:cs="Times New Roman"/>
              <w:color w:val="000000"/>
              <w:sz w:val="20"/>
              <w:lang w:eastAsia="fr-FR"/>
            </w:rPr>
          </w:rPrChange>
        </w:rPr>
        <w:t>temporal dimension</w:t>
      </w:r>
      <w:del w:id="1145" w:author="Gerald Rocher" w:date="2015-04-01T11:17:00Z">
        <w:r w:rsidRPr="007E5251" w:rsidDel="00CF2CE1">
          <w:rPr>
            <w:rFonts w:ascii="Times New Roman" w:hAnsi="Times New Roman" w:cs="Times New Roman"/>
            <w:color w:val="000000"/>
            <w:lang w:eastAsia="fr-FR"/>
            <w:rPrChange w:id="1146" w:author="Gerald Rocher" w:date="2015-04-01T09:23:00Z">
              <w:rPr>
                <w:rFonts w:ascii="Times New Roman" w:hAnsi="Times New Roman" w:cs="Times New Roman"/>
                <w:color w:val="000000"/>
                <w:sz w:val="20"/>
                <w:lang w:eastAsia="fr-FR"/>
              </w:rPr>
            </w:rPrChange>
          </w:rPr>
          <w:delText xml:space="preserve"> of objects and devices</w:delText>
        </w:r>
      </w:del>
      <w:r w:rsidRPr="007E5251">
        <w:rPr>
          <w:rFonts w:ascii="Times New Roman" w:hAnsi="Times New Roman" w:cs="Times New Roman"/>
          <w:color w:val="000000"/>
          <w:lang w:eastAsia="fr-FR"/>
          <w:rPrChange w:id="1147" w:author="Gerald Rocher" w:date="2015-04-01T09:23:00Z">
            <w:rPr>
              <w:rFonts w:ascii="Times New Roman" w:hAnsi="Times New Roman" w:cs="Times New Roman"/>
              <w:color w:val="000000"/>
              <w:sz w:val="20"/>
              <w:lang w:eastAsia="fr-FR"/>
            </w:rPr>
          </w:rPrChange>
        </w:rPr>
        <w:t xml:space="preserve">. OWL-Time ontology incorporates the definition of instants, time intervals </w:t>
      </w:r>
      <w:del w:id="1148" w:author="Gerald Rocher" w:date="2015-04-01T11:18:00Z">
        <w:r w:rsidRPr="007E5251" w:rsidDel="00CF2CE1">
          <w:rPr>
            <w:rFonts w:ascii="Times New Roman" w:hAnsi="Times New Roman" w:cs="Times New Roman"/>
            <w:color w:val="000000"/>
            <w:lang w:eastAsia="fr-FR"/>
            <w:rPrChange w:id="1149" w:author="Gerald Rocher" w:date="2015-04-01T09:23:00Z">
              <w:rPr>
                <w:rFonts w:ascii="Times New Roman" w:hAnsi="Times New Roman" w:cs="Times New Roman"/>
                <w:color w:val="000000"/>
                <w:sz w:val="20"/>
                <w:lang w:eastAsia="fr-FR"/>
              </w:rPr>
            </w:rPrChange>
          </w:rPr>
          <w:delText xml:space="preserve">and </w:delText>
        </w:r>
      </w:del>
      <w:ins w:id="1150" w:author="Gerald Rocher" w:date="2015-04-01T11:18:00Z">
        <w:r w:rsidR="00CF2CE1">
          <w:rPr>
            <w:rFonts w:ascii="Times New Roman" w:hAnsi="Times New Roman" w:cs="Times New Roman"/>
            <w:color w:val="000000"/>
            <w:lang w:eastAsia="fr-FR"/>
          </w:rPr>
          <w:t>along with</w:t>
        </w:r>
        <w:r w:rsidR="00CF2CE1" w:rsidRPr="007E5251">
          <w:rPr>
            <w:rFonts w:ascii="Times New Roman" w:hAnsi="Times New Roman" w:cs="Times New Roman"/>
            <w:color w:val="000000"/>
            <w:lang w:eastAsia="fr-FR"/>
            <w:rPrChange w:id="1151" w:author="Gerald Rocher" w:date="2015-04-01T09:23:00Z">
              <w:rPr>
                <w:rFonts w:ascii="Times New Roman" w:hAnsi="Times New Roman" w:cs="Times New Roman"/>
                <w:color w:val="000000"/>
                <w:sz w:val="20"/>
                <w:lang w:eastAsia="fr-FR"/>
              </w:rPr>
            </w:rPrChange>
          </w:rPr>
          <w:t xml:space="preserve"> </w:t>
        </w:r>
      </w:ins>
      <w:r w:rsidRPr="007E5251">
        <w:rPr>
          <w:rFonts w:ascii="Times New Roman" w:hAnsi="Times New Roman" w:cs="Times New Roman"/>
          <w:color w:val="000000"/>
          <w:lang w:eastAsia="fr-FR"/>
          <w:rPrChange w:id="1152" w:author="Gerald Rocher" w:date="2015-04-01T09:23:00Z">
            <w:rPr>
              <w:rFonts w:ascii="Times New Roman" w:hAnsi="Times New Roman" w:cs="Times New Roman"/>
              <w:color w:val="000000"/>
              <w:sz w:val="20"/>
              <w:lang w:eastAsia="fr-FR"/>
            </w:rPr>
          </w:rPrChange>
        </w:rPr>
        <w:t xml:space="preserve">Allen’s relationships </w:t>
      </w:r>
      <w:r w:rsidRPr="007E5251">
        <w:rPr>
          <w:rFonts w:ascii="Times New Roman" w:hAnsi="Times New Roman" w:cs="Times New Roman"/>
          <w:color w:val="0000FF"/>
          <w:lang w:eastAsia="fr-FR"/>
          <w:rPrChange w:id="1153" w:author="Gerald Rocher" w:date="2015-04-01T09:23: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154" w:author="Gerald Rocher" w:date="2015-04-01T09:23:00Z">
            <w:rPr>
              <w:rFonts w:ascii="Times New Roman" w:hAnsi="Times New Roman" w:cs="Times New Roman"/>
              <w:color w:val="0000FF"/>
              <w:sz w:val="20"/>
              <w:lang w:eastAsia="fr-FR"/>
            </w:rPr>
          </w:rPrChange>
        </w:rPr>
        <w:instrText xml:space="preserve"> REF _Ref412843448 \w \h  \* MERGEFORMAT </w:instrText>
      </w:r>
      <w:r w:rsidRPr="007E5251">
        <w:rPr>
          <w:rFonts w:ascii="Times New Roman" w:hAnsi="Times New Roman" w:cs="Times New Roman"/>
          <w:color w:val="0000FF"/>
          <w:lang w:eastAsia="fr-FR"/>
          <w:rPrChange w:id="1155" w:author="Gerald Rocher" w:date="2015-04-01T09:23: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156" w:author="Gerald Rocher" w:date="2015-04-01T09:23: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157" w:author="Gerald Rocher" w:date="2015-04-01T09:23:00Z">
            <w:rPr>
              <w:rFonts w:ascii="Times New Roman" w:hAnsi="Times New Roman" w:cs="Times New Roman"/>
              <w:color w:val="0000FF"/>
              <w:sz w:val="20"/>
              <w:lang w:eastAsia="fr-FR"/>
            </w:rPr>
          </w:rPrChange>
        </w:rPr>
        <w:t>[30]</w:t>
      </w:r>
      <w:r w:rsidRPr="007E5251">
        <w:rPr>
          <w:rFonts w:ascii="Times New Roman" w:hAnsi="Times New Roman" w:cs="Times New Roman"/>
          <w:color w:val="0000FF"/>
          <w:lang w:eastAsia="fr-FR"/>
          <w:rPrChange w:id="1158" w:author="Gerald Rocher" w:date="2015-04-01T09:23: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159" w:author="Gerald Rocher" w:date="2015-04-01T09:23:00Z">
            <w:rPr>
              <w:rFonts w:ascii="Times New Roman" w:hAnsi="Times New Roman" w:cs="Times New Roman"/>
              <w:color w:val="000000"/>
              <w:sz w:val="20"/>
              <w:lang w:eastAsia="fr-FR"/>
            </w:rPr>
          </w:rPrChange>
        </w:rPr>
        <w:t xml:space="preserve">, </w:t>
      </w:r>
      <w:r w:rsidRPr="007E5251">
        <w:rPr>
          <w:rFonts w:ascii="Times New Roman" w:hAnsi="Times New Roman" w:cs="Times New Roman"/>
          <w:color w:val="0000FF"/>
          <w:lang w:eastAsia="fr-FR"/>
          <w:rPrChange w:id="1160" w:author="Gerald Rocher" w:date="2015-04-01T09:23: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161" w:author="Gerald Rocher" w:date="2015-04-01T09:23:00Z">
            <w:rPr>
              <w:rFonts w:ascii="Times New Roman" w:hAnsi="Times New Roman" w:cs="Times New Roman"/>
              <w:color w:val="0000FF"/>
              <w:sz w:val="20"/>
              <w:lang w:eastAsia="fr-FR"/>
            </w:rPr>
          </w:rPrChange>
        </w:rPr>
        <w:instrText xml:space="preserve"> REF _Ref412843453 \w \h  \* MERGEFORMAT </w:instrText>
      </w:r>
      <w:r w:rsidRPr="007E5251">
        <w:rPr>
          <w:rFonts w:ascii="Times New Roman" w:hAnsi="Times New Roman" w:cs="Times New Roman"/>
          <w:color w:val="0000FF"/>
          <w:lang w:eastAsia="fr-FR"/>
          <w:rPrChange w:id="1162" w:author="Gerald Rocher" w:date="2015-04-01T09:23: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163" w:author="Gerald Rocher" w:date="2015-04-01T09:23: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164" w:author="Gerald Rocher" w:date="2015-04-01T09:23:00Z">
            <w:rPr>
              <w:rFonts w:ascii="Times New Roman" w:hAnsi="Times New Roman" w:cs="Times New Roman"/>
              <w:color w:val="0000FF"/>
              <w:sz w:val="20"/>
              <w:lang w:eastAsia="fr-FR"/>
            </w:rPr>
          </w:rPrChange>
        </w:rPr>
        <w:t>[31]</w:t>
      </w:r>
      <w:r w:rsidRPr="007E5251">
        <w:rPr>
          <w:rFonts w:ascii="Times New Roman" w:hAnsi="Times New Roman" w:cs="Times New Roman"/>
          <w:color w:val="0000FF"/>
          <w:lang w:eastAsia="fr-FR"/>
          <w:rPrChange w:id="1165" w:author="Gerald Rocher" w:date="2015-04-01T09:23:00Z">
            <w:rPr>
              <w:rFonts w:ascii="Times New Roman" w:hAnsi="Times New Roman" w:cs="Times New Roman"/>
              <w:color w:val="0000FF"/>
              <w:sz w:val="20"/>
              <w:lang w:eastAsia="fr-FR"/>
            </w:rPr>
          </w:rPrChange>
        </w:rPr>
        <w:fldChar w:fldCharType="end"/>
      </w:r>
      <w:r w:rsidRPr="007E5251">
        <w:rPr>
          <w:rFonts w:ascii="Times New Roman" w:hAnsi="Times New Roman" w:cs="Times New Roman"/>
          <w:lang w:eastAsia="fr-FR"/>
          <w:rPrChange w:id="1166" w:author="Gerald Rocher" w:date="2015-04-01T09:23:00Z">
            <w:rPr>
              <w:rFonts w:ascii="Times New Roman" w:hAnsi="Times New Roman" w:cs="Times New Roman"/>
              <w:sz w:val="20"/>
              <w:lang w:eastAsia="fr-FR"/>
            </w:rPr>
          </w:rPrChange>
        </w:rPr>
        <w:t>.</w:t>
      </w:r>
      <w:r w:rsidRPr="007E5251">
        <w:rPr>
          <w:rFonts w:ascii="Times New Roman" w:hAnsi="Times New Roman" w:cs="Times New Roman"/>
          <w:color w:val="000000"/>
          <w:lang w:eastAsia="fr-FR"/>
          <w:rPrChange w:id="1167" w:author="Gerald Rocher" w:date="2015-04-01T09:23:00Z">
            <w:rPr>
              <w:rFonts w:ascii="Times New Roman" w:hAnsi="Times New Roman" w:cs="Times New Roman"/>
              <w:color w:val="000000"/>
              <w:sz w:val="20"/>
              <w:lang w:eastAsia="fr-FR"/>
            </w:rPr>
          </w:rPrChange>
        </w:rPr>
        <w:t xml:space="preserve"> </w:t>
      </w:r>
    </w:p>
    <w:p w14:paraId="6835D503" w14:textId="77777777" w:rsidR="00E21713" w:rsidRDefault="00E21713" w:rsidP="00E21713">
      <w:pPr>
        <w:keepNext/>
        <w:spacing w:after="0"/>
        <w:jc w:val="center"/>
        <w:rPr>
          <w:ins w:id="1168" w:author="Gerald Rocher" w:date="2015-04-02T10:38:00Z"/>
        </w:rPr>
        <w:pPrChange w:id="1169" w:author="Gerald Rocher" w:date="2015-04-02T10:38:00Z">
          <w:pPr>
            <w:spacing w:after="0"/>
            <w:jc w:val="center"/>
          </w:pPr>
        </w:pPrChange>
      </w:pPr>
      <w:ins w:id="1170" w:author="Gerald Rocher" w:date="2015-04-02T10:35:00Z">
        <w:r>
          <w:rPr>
            <w:rFonts w:ascii="Times New Roman" w:hAnsi="Times New Roman" w:cs="Times New Roman"/>
            <w:noProof/>
            <w:color w:val="000000"/>
          </w:rPr>
          <w:drawing>
            <wp:inline distT="0" distB="0" distL="0" distR="0" wp14:anchorId="2828C7F9" wp14:editId="1C2EECF0">
              <wp:extent cx="2676525" cy="243028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llen.jpg"/>
                      <pic:cNvPicPr/>
                    </pic:nvPicPr>
                    <pic:blipFill>
                      <a:blip r:embed="rId21">
                        <a:extLst>
                          <a:ext uri="{28A0092B-C50C-407E-A947-70E740481C1C}">
                            <a14:useLocalDpi xmlns:a14="http://schemas.microsoft.com/office/drawing/2010/main" val="0"/>
                          </a:ext>
                        </a:extLst>
                      </a:blip>
                      <a:stretch>
                        <a:fillRect/>
                      </a:stretch>
                    </pic:blipFill>
                    <pic:spPr>
                      <a:xfrm>
                        <a:off x="0" y="0"/>
                        <a:ext cx="2687744" cy="2440472"/>
                      </a:xfrm>
                      <a:prstGeom prst="rect">
                        <a:avLst/>
                      </a:prstGeom>
                    </pic:spPr>
                  </pic:pic>
                </a:graphicData>
              </a:graphic>
            </wp:inline>
          </w:drawing>
        </w:r>
      </w:ins>
    </w:p>
    <w:p w14:paraId="0D57BBB0" w14:textId="55E30CB1" w:rsidR="00E21713" w:rsidRPr="00E21713" w:rsidRDefault="00E21713" w:rsidP="00E21713">
      <w:pPr>
        <w:pStyle w:val="Caption"/>
        <w:jc w:val="center"/>
        <w:rPr>
          <w:rFonts w:ascii="Times New Roman" w:hAnsi="Times New Roman" w:cs="Times New Roman"/>
          <w:i w:val="0"/>
          <w:color w:val="auto"/>
          <w:sz w:val="22"/>
          <w:szCs w:val="22"/>
          <w:lang w:eastAsia="fr-FR"/>
          <w:rPrChange w:id="1171" w:author="Gerald Rocher" w:date="2015-04-02T10:38:00Z">
            <w:rPr>
              <w:rFonts w:ascii="Times New Roman" w:hAnsi="Times New Roman" w:cs="Times New Roman"/>
              <w:color w:val="000000"/>
              <w:sz w:val="20"/>
              <w:lang w:eastAsia="fr-FR"/>
            </w:rPr>
          </w:rPrChange>
        </w:rPr>
        <w:pPrChange w:id="1172" w:author="Gerald Rocher" w:date="2015-04-02T10:38:00Z">
          <w:pPr>
            <w:spacing w:after="0"/>
          </w:pPr>
        </w:pPrChange>
      </w:pPr>
      <w:ins w:id="1173" w:author="Gerald Rocher" w:date="2015-04-02T10:38:00Z">
        <w:r w:rsidRPr="00E21713">
          <w:rPr>
            <w:rFonts w:ascii="Times New Roman" w:hAnsi="Times New Roman" w:cs="Times New Roman"/>
            <w:b/>
            <w:i w:val="0"/>
            <w:color w:val="auto"/>
            <w:sz w:val="22"/>
            <w:szCs w:val="22"/>
            <w:rPrChange w:id="1174" w:author="Gerald Rocher" w:date="2015-04-02T10:38:00Z">
              <w:rPr/>
            </w:rPrChange>
          </w:rPr>
          <w:t xml:space="preserve">Figure </w:t>
        </w:r>
        <w:r w:rsidRPr="00E21713">
          <w:rPr>
            <w:rFonts w:ascii="Times New Roman" w:hAnsi="Times New Roman" w:cs="Times New Roman"/>
            <w:b/>
            <w:i w:val="0"/>
            <w:color w:val="auto"/>
            <w:sz w:val="22"/>
            <w:szCs w:val="22"/>
            <w:rPrChange w:id="1175" w:author="Gerald Rocher" w:date="2015-04-02T10:38:00Z">
              <w:rPr/>
            </w:rPrChange>
          </w:rPr>
          <w:fldChar w:fldCharType="begin"/>
        </w:r>
        <w:r w:rsidRPr="00E21713">
          <w:rPr>
            <w:rFonts w:ascii="Times New Roman" w:hAnsi="Times New Roman" w:cs="Times New Roman"/>
            <w:b/>
            <w:i w:val="0"/>
            <w:color w:val="auto"/>
            <w:sz w:val="22"/>
            <w:szCs w:val="22"/>
            <w:rPrChange w:id="1176" w:author="Gerald Rocher" w:date="2015-04-02T10:38:00Z">
              <w:rPr/>
            </w:rPrChange>
          </w:rPr>
          <w:instrText xml:space="preserve"> SEQ Figure \* ARABIC </w:instrText>
        </w:r>
      </w:ins>
      <w:r w:rsidRPr="00E21713">
        <w:rPr>
          <w:rFonts w:ascii="Times New Roman" w:hAnsi="Times New Roman" w:cs="Times New Roman"/>
          <w:b/>
          <w:i w:val="0"/>
          <w:color w:val="auto"/>
          <w:sz w:val="22"/>
          <w:szCs w:val="22"/>
          <w:rPrChange w:id="1177" w:author="Gerald Rocher" w:date="2015-04-02T10:38:00Z">
            <w:rPr/>
          </w:rPrChange>
        </w:rPr>
        <w:fldChar w:fldCharType="separate"/>
      </w:r>
      <w:ins w:id="1178" w:author="Gerald Rocher" w:date="2015-04-02T10:38:00Z">
        <w:r w:rsidRPr="00E21713">
          <w:rPr>
            <w:rFonts w:ascii="Times New Roman" w:hAnsi="Times New Roman" w:cs="Times New Roman"/>
            <w:b/>
            <w:i w:val="0"/>
            <w:noProof/>
            <w:color w:val="auto"/>
            <w:sz w:val="22"/>
            <w:szCs w:val="22"/>
            <w:rPrChange w:id="1179" w:author="Gerald Rocher" w:date="2015-04-02T10:38:00Z">
              <w:rPr>
                <w:noProof/>
              </w:rPr>
            </w:rPrChange>
          </w:rPr>
          <w:t>2</w:t>
        </w:r>
        <w:r w:rsidRPr="00E21713">
          <w:rPr>
            <w:rFonts w:ascii="Times New Roman" w:hAnsi="Times New Roman" w:cs="Times New Roman"/>
            <w:b/>
            <w:i w:val="0"/>
            <w:color w:val="auto"/>
            <w:sz w:val="22"/>
            <w:szCs w:val="22"/>
            <w:rPrChange w:id="1180" w:author="Gerald Rocher" w:date="2015-04-02T10:38:00Z">
              <w:rPr/>
            </w:rPrChange>
          </w:rPr>
          <w:fldChar w:fldCharType="end"/>
        </w:r>
        <w:r w:rsidRPr="00E21713">
          <w:rPr>
            <w:rFonts w:ascii="Times New Roman" w:hAnsi="Times New Roman" w:cs="Times New Roman"/>
            <w:i w:val="0"/>
            <w:color w:val="auto"/>
            <w:sz w:val="22"/>
            <w:szCs w:val="22"/>
            <w:rPrChange w:id="1181" w:author="Gerald Rocher" w:date="2015-04-02T10:38:00Z">
              <w:rPr/>
            </w:rPrChange>
          </w:rPr>
          <w:t xml:space="preserve"> : Allen's temporal relationships</w:t>
        </w:r>
      </w:ins>
    </w:p>
    <w:p w14:paraId="61FB2DE0" w14:textId="77777777" w:rsidR="00CE0A43" w:rsidRPr="005C2BC0" w:rsidRDefault="00CE0A43" w:rsidP="00CE0A43">
      <w:pPr>
        <w:pStyle w:val="Heading3"/>
        <w:spacing w:line="360" w:lineRule="auto"/>
        <w:rPr>
          <w:lang w:eastAsia="fr-FR"/>
        </w:rPr>
      </w:pPr>
      <w:r w:rsidRPr="005C2BC0">
        <w:rPr>
          <w:lang w:eastAsia="fr-FR"/>
        </w:rPr>
        <w:t xml:space="preserve">Spatial semantics </w:t>
      </w:r>
    </w:p>
    <w:p w14:paraId="7C1BD286" w14:textId="77777777" w:rsidR="00CE0A43" w:rsidRDefault="00CE0A43" w:rsidP="00CE0A43">
      <w:pPr>
        <w:spacing w:after="0"/>
        <w:rPr>
          <w:ins w:id="1182" w:author="Gerald Rocher" w:date="2015-04-02T10:31:00Z"/>
          <w:rFonts w:ascii="Times New Roman" w:hAnsi="Times New Roman" w:cs="Times New Roman"/>
          <w:color w:val="000000"/>
          <w:lang w:eastAsia="fr-FR"/>
        </w:rPr>
      </w:pPr>
      <w:r w:rsidRPr="007E5251">
        <w:rPr>
          <w:rFonts w:ascii="Times New Roman" w:hAnsi="Times New Roman" w:cs="Times New Roman"/>
          <w:color w:val="000000"/>
          <w:lang w:eastAsia="fr-FR"/>
          <w:rPrChange w:id="1183" w:author="Gerald Rocher" w:date="2015-04-01T09:24:00Z">
            <w:rPr>
              <w:rFonts w:ascii="Times New Roman" w:hAnsi="Times New Roman" w:cs="Times New Roman"/>
              <w:color w:val="000000"/>
              <w:sz w:val="20"/>
              <w:lang w:eastAsia="fr-FR"/>
            </w:rPr>
          </w:rPrChange>
        </w:rPr>
        <w:t xml:space="preserve">Provides a description of the space dimension with </w:t>
      </w:r>
      <w:r w:rsidRPr="007E5251">
        <w:rPr>
          <w:rFonts w:ascii="Times New Roman" w:hAnsi="Times New Roman" w:cs="Times New Roman"/>
          <w:i/>
          <w:color w:val="000000"/>
          <w:lang w:eastAsia="fr-FR"/>
          <w:rPrChange w:id="1184" w:author="Gerald Rocher" w:date="2015-04-01T09:24:00Z">
            <w:rPr>
              <w:rFonts w:ascii="Times New Roman" w:hAnsi="Times New Roman" w:cs="Times New Roman"/>
              <w:i/>
              <w:color w:val="000000"/>
              <w:sz w:val="20"/>
              <w:lang w:eastAsia="fr-FR"/>
            </w:rPr>
          </w:rPrChange>
        </w:rPr>
        <w:t>points</w:t>
      </w:r>
      <w:r w:rsidRPr="007E5251">
        <w:rPr>
          <w:rFonts w:ascii="Times New Roman" w:hAnsi="Times New Roman" w:cs="Times New Roman"/>
          <w:color w:val="000000"/>
          <w:lang w:eastAsia="fr-FR"/>
          <w:rPrChange w:id="1185" w:author="Gerald Rocher" w:date="2015-04-01T09:24:00Z">
            <w:rPr>
              <w:rFonts w:ascii="Times New Roman" w:hAnsi="Times New Roman" w:cs="Times New Roman"/>
              <w:color w:val="000000"/>
              <w:sz w:val="20"/>
              <w:lang w:eastAsia="fr-FR"/>
            </w:rPr>
          </w:rPrChange>
        </w:rPr>
        <w:t xml:space="preserve"> and </w:t>
      </w:r>
      <w:r w:rsidRPr="007E5251">
        <w:rPr>
          <w:rFonts w:ascii="Times New Roman" w:hAnsi="Times New Roman" w:cs="Times New Roman"/>
          <w:i/>
          <w:color w:val="000000"/>
          <w:lang w:eastAsia="fr-FR"/>
          <w:rPrChange w:id="1186" w:author="Gerald Rocher" w:date="2015-04-01T09:24:00Z">
            <w:rPr>
              <w:rFonts w:ascii="Times New Roman" w:hAnsi="Times New Roman" w:cs="Times New Roman"/>
              <w:i/>
              <w:color w:val="000000"/>
              <w:sz w:val="20"/>
              <w:lang w:eastAsia="fr-FR"/>
            </w:rPr>
          </w:rPrChange>
        </w:rPr>
        <w:t>regions</w:t>
      </w:r>
      <w:r w:rsidRPr="007E5251">
        <w:rPr>
          <w:rFonts w:ascii="Times New Roman" w:hAnsi="Times New Roman" w:cs="Times New Roman"/>
          <w:color w:val="000000"/>
          <w:lang w:eastAsia="fr-FR"/>
          <w:rPrChange w:id="1187" w:author="Gerald Rocher" w:date="2015-04-01T09:24:00Z">
            <w:rPr>
              <w:rFonts w:ascii="Times New Roman" w:hAnsi="Times New Roman" w:cs="Times New Roman"/>
              <w:color w:val="000000"/>
              <w:sz w:val="20"/>
              <w:lang w:eastAsia="fr-FR"/>
            </w:rPr>
          </w:rPrChange>
        </w:rPr>
        <w:t xml:space="preserve"> that define qualitative topological relationships (Region Connection Calculus </w:t>
      </w:r>
      <w:r w:rsidRPr="003F7D78">
        <w:rPr>
          <w:rFonts w:ascii="Lucida Calligraphy" w:hAnsi="Lucida Calligraphy" w:cs="Times New Roman"/>
          <w:color w:val="000000"/>
          <w:lang w:eastAsia="fr-FR"/>
          <w:rPrChange w:id="1188" w:author="Gerald Rocher" w:date="2015-04-02T10:26:00Z">
            <w:rPr>
              <w:rFonts w:ascii="Times New Roman" w:hAnsi="Times New Roman" w:cs="Times New Roman"/>
              <w:color w:val="000000"/>
              <w:sz w:val="20"/>
              <w:lang w:eastAsia="fr-FR"/>
            </w:rPr>
          </w:rPrChange>
        </w:rPr>
        <w:t>RCC-8</w:t>
      </w:r>
      <w:r w:rsidRPr="007E5251">
        <w:rPr>
          <w:rFonts w:ascii="Times New Roman" w:hAnsi="Times New Roman" w:cs="Times New Roman"/>
          <w:color w:val="000000"/>
          <w:lang w:eastAsia="fr-FR"/>
          <w:rPrChange w:id="1189" w:author="Gerald Rocher" w:date="2015-04-01T09:24:00Z">
            <w:rPr>
              <w:rFonts w:ascii="Times New Roman" w:hAnsi="Times New Roman" w:cs="Times New Roman"/>
              <w:color w:val="000000"/>
              <w:sz w:val="20"/>
              <w:lang w:eastAsia="fr-FR"/>
            </w:rPr>
          </w:rPrChange>
        </w:rPr>
        <w:t xml:space="preserve"> </w:t>
      </w:r>
      <w:r w:rsidRPr="007E5251">
        <w:rPr>
          <w:rFonts w:ascii="Times New Roman" w:hAnsi="Times New Roman" w:cs="Times New Roman"/>
          <w:color w:val="0000FF"/>
          <w:lang w:eastAsia="fr-FR"/>
          <w:rPrChange w:id="1190"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191" w:author="Gerald Rocher" w:date="2015-04-01T09:24:00Z">
            <w:rPr>
              <w:rFonts w:ascii="Times New Roman" w:hAnsi="Times New Roman" w:cs="Times New Roman"/>
              <w:color w:val="0000FF"/>
              <w:sz w:val="20"/>
              <w:lang w:eastAsia="fr-FR"/>
            </w:rPr>
          </w:rPrChange>
        </w:rPr>
        <w:instrText xml:space="preserve"> REF _Ref412843638 \w \h  \* MERGEFORMAT </w:instrText>
      </w:r>
      <w:r w:rsidRPr="007E5251">
        <w:rPr>
          <w:rFonts w:ascii="Times New Roman" w:hAnsi="Times New Roman" w:cs="Times New Roman"/>
          <w:color w:val="0000FF"/>
          <w:lang w:eastAsia="fr-FR"/>
          <w:rPrChange w:id="1192"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193"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194" w:author="Gerald Rocher" w:date="2015-04-01T09:24:00Z">
            <w:rPr>
              <w:rFonts w:ascii="Times New Roman" w:hAnsi="Times New Roman" w:cs="Times New Roman"/>
              <w:color w:val="0000FF"/>
              <w:sz w:val="20"/>
              <w:lang w:eastAsia="fr-FR"/>
            </w:rPr>
          </w:rPrChange>
        </w:rPr>
        <w:t>[32]</w:t>
      </w:r>
      <w:r w:rsidRPr="007E5251">
        <w:rPr>
          <w:rFonts w:ascii="Times New Roman" w:hAnsi="Times New Roman" w:cs="Times New Roman"/>
          <w:color w:val="0000FF"/>
          <w:lang w:eastAsia="fr-FR"/>
          <w:rPrChange w:id="1195"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196" w:author="Gerald Rocher" w:date="2015-04-01T09:24:00Z">
            <w:rPr>
              <w:rFonts w:ascii="Times New Roman" w:hAnsi="Times New Roman" w:cs="Times New Roman"/>
              <w:color w:val="000000"/>
              <w:sz w:val="20"/>
              <w:lang w:eastAsia="fr-FR"/>
            </w:rPr>
          </w:rPrChange>
        </w:rPr>
        <w:t xml:space="preserve">, 9-Intersections model </w:t>
      </w:r>
      <w:r w:rsidRPr="007E5251">
        <w:rPr>
          <w:rFonts w:ascii="Times New Roman" w:hAnsi="Times New Roman" w:cs="Times New Roman"/>
          <w:color w:val="0000FF"/>
          <w:lang w:eastAsia="fr-FR"/>
          <w:rPrChange w:id="1197"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198" w:author="Gerald Rocher" w:date="2015-04-01T09:24:00Z">
            <w:rPr>
              <w:rFonts w:ascii="Times New Roman" w:hAnsi="Times New Roman" w:cs="Times New Roman"/>
              <w:color w:val="0000FF"/>
              <w:sz w:val="20"/>
              <w:lang w:eastAsia="fr-FR"/>
            </w:rPr>
          </w:rPrChange>
        </w:rPr>
        <w:instrText xml:space="preserve"> REF _Ref412843648 \w \h  \* MERGEFORMAT </w:instrText>
      </w:r>
      <w:r w:rsidRPr="007E5251">
        <w:rPr>
          <w:rFonts w:ascii="Times New Roman" w:hAnsi="Times New Roman" w:cs="Times New Roman"/>
          <w:color w:val="0000FF"/>
          <w:lang w:eastAsia="fr-FR"/>
          <w:rPrChange w:id="1199"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200"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201" w:author="Gerald Rocher" w:date="2015-04-01T09:24:00Z">
            <w:rPr>
              <w:rFonts w:ascii="Times New Roman" w:hAnsi="Times New Roman" w:cs="Times New Roman"/>
              <w:color w:val="0000FF"/>
              <w:sz w:val="20"/>
              <w:lang w:eastAsia="fr-FR"/>
            </w:rPr>
          </w:rPrChange>
        </w:rPr>
        <w:t>[33]</w:t>
      </w:r>
      <w:r w:rsidRPr="007E5251">
        <w:rPr>
          <w:rFonts w:ascii="Times New Roman" w:hAnsi="Times New Roman" w:cs="Times New Roman"/>
          <w:color w:val="0000FF"/>
          <w:lang w:eastAsia="fr-FR"/>
          <w:rPrChange w:id="1202"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203" w:author="Gerald Rocher" w:date="2015-04-01T09:24:00Z">
            <w:rPr>
              <w:rFonts w:ascii="Times New Roman" w:hAnsi="Times New Roman" w:cs="Times New Roman"/>
              <w:color w:val="000000"/>
              <w:sz w:val="20"/>
              <w:lang w:eastAsia="fr-FR"/>
            </w:rPr>
          </w:rPrChange>
        </w:rPr>
        <w:t xml:space="preserve">), </w:t>
      </w:r>
      <w:r w:rsidRPr="007E5251">
        <w:rPr>
          <w:rFonts w:ascii="Times New Roman" w:hAnsi="Times New Roman" w:cs="Times New Roman"/>
          <w:b/>
          <w:bCs/>
          <w:color w:val="000000"/>
          <w:lang w:eastAsia="fr-FR"/>
          <w:rPrChange w:id="1204" w:author="Gerald Rocher" w:date="2015-04-01T09:24:00Z">
            <w:rPr>
              <w:rFonts w:ascii="Times New Roman" w:hAnsi="Times New Roman" w:cs="Times New Roman"/>
              <w:b/>
              <w:bCs/>
              <w:color w:val="000000"/>
              <w:sz w:val="20"/>
              <w:lang w:eastAsia="fr-FR"/>
            </w:rPr>
          </w:rPrChange>
        </w:rPr>
        <w:t xml:space="preserve">quantitative </w:t>
      </w:r>
      <w:r w:rsidRPr="007E5251">
        <w:rPr>
          <w:rFonts w:ascii="Times New Roman" w:hAnsi="Times New Roman" w:cs="Times New Roman"/>
          <w:color w:val="000000"/>
          <w:lang w:eastAsia="fr-FR"/>
          <w:rPrChange w:id="1205" w:author="Gerald Rocher" w:date="2015-04-01T09:24:00Z">
            <w:rPr>
              <w:rFonts w:ascii="Times New Roman" w:hAnsi="Times New Roman" w:cs="Times New Roman"/>
              <w:color w:val="000000"/>
              <w:sz w:val="20"/>
              <w:lang w:eastAsia="fr-FR"/>
            </w:rPr>
          </w:rPrChange>
        </w:rPr>
        <w:t xml:space="preserve">(A 10km, etc…), and </w:t>
      </w:r>
      <w:r w:rsidRPr="007E5251">
        <w:rPr>
          <w:rFonts w:ascii="Times New Roman" w:hAnsi="Times New Roman" w:cs="Times New Roman"/>
          <w:b/>
          <w:bCs/>
          <w:color w:val="000000"/>
          <w:lang w:eastAsia="fr-FR"/>
          <w:rPrChange w:id="1206" w:author="Gerald Rocher" w:date="2015-04-01T09:24:00Z">
            <w:rPr>
              <w:rFonts w:ascii="Times New Roman" w:hAnsi="Times New Roman" w:cs="Times New Roman"/>
              <w:b/>
              <w:bCs/>
              <w:color w:val="000000"/>
              <w:sz w:val="20"/>
              <w:lang w:eastAsia="fr-FR"/>
            </w:rPr>
          </w:rPrChange>
        </w:rPr>
        <w:t xml:space="preserve">directions </w:t>
      </w:r>
      <w:r w:rsidRPr="007E5251">
        <w:rPr>
          <w:rFonts w:ascii="Times New Roman" w:hAnsi="Times New Roman" w:cs="Times New Roman"/>
          <w:color w:val="000000"/>
          <w:lang w:eastAsia="fr-FR"/>
          <w:rPrChange w:id="1207" w:author="Gerald Rocher" w:date="2015-04-01T09:24:00Z">
            <w:rPr>
              <w:rFonts w:ascii="Times New Roman" w:hAnsi="Times New Roman" w:cs="Times New Roman"/>
              <w:color w:val="000000"/>
              <w:sz w:val="20"/>
              <w:lang w:eastAsia="fr-FR"/>
            </w:rPr>
          </w:rPrChange>
        </w:rPr>
        <w:t xml:space="preserve">(N, S, E, O, NO, NE, SE, SO). </w:t>
      </w:r>
    </w:p>
    <w:p w14:paraId="3179F1B2" w14:textId="77777777" w:rsidR="003F7D78" w:rsidRPr="007E5251" w:rsidRDefault="003F7D78" w:rsidP="00CE0A43">
      <w:pPr>
        <w:spacing w:after="0"/>
        <w:rPr>
          <w:rFonts w:ascii="Times New Roman" w:hAnsi="Times New Roman" w:cs="Times New Roman"/>
          <w:lang w:eastAsia="fr-FR"/>
          <w:rPrChange w:id="1208" w:author="Gerald Rocher" w:date="2015-04-01T09:24:00Z">
            <w:rPr>
              <w:rFonts w:ascii="Times New Roman" w:hAnsi="Times New Roman" w:cs="Times New Roman"/>
              <w:sz w:val="24"/>
              <w:szCs w:val="24"/>
              <w:lang w:eastAsia="fr-FR"/>
            </w:rPr>
          </w:rPrChange>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209" w:author="Gerald Rocher" w:date="2015-04-02T10:34:00Z">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770"/>
        <w:gridCol w:w="1170"/>
        <w:gridCol w:w="3420"/>
        <w:tblGridChange w:id="1210">
          <w:tblGrid>
            <w:gridCol w:w="4845"/>
            <w:gridCol w:w="4870"/>
            <w:gridCol w:w="4870"/>
          </w:tblGrid>
        </w:tblGridChange>
      </w:tblGrid>
      <w:tr w:rsidR="003F7D78" w14:paraId="1DA7C06F" w14:textId="30FE4733" w:rsidTr="00E21713">
        <w:trPr>
          <w:ins w:id="1211" w:author="Gerald Rocher" w:date="2015-04-02T10:30:00Z"/>
        </w:trPr>
        <w:tc>
          <w:tcPr>
            <w:tcW w:w="4770" w:type="dxa"/>
            <w:tcPrChange w:id="1212" w:author="Gerald Rocher" w:date="2015-04-02T10:34:00Z">
              <w:tcPr>
                <w:tcW w:w="4845" w:type="dxa"/>
              </w:tcPr>
            </w:tcPrChange>
          </w:tcPr>
          <w:p w14:paraId="42CD22F6" w14:textId="77777777" w:rsidR="00E21713" w:rsidRDefault="003F7D78" w:rsidP="00E21713">
            <w:pPr>
              <w:keepNext/>
              <w:rPr>
                <w:ins w:id="1213" w:author="Gerald Rocher" w:date="2015-04-02T10:34:00Z"/>
              </w:rPr>
              <w:pPrChange w:id="1214" w:author="Gerald Rocher" w:date="2015-04-02T10:34:00Z">
                <w:pPr/>
              </w:pPrChange>
            </w:pPr>
            <w:ins w:id="1215" w:author="Gerald Rocher" w:date="2015-04-02T10:30:00Z">
              <w:r>
                <w:rPr>
                  <w:noProof/>
                </w:rPr>
                <w:drawing>
                  <wp:inline distT="0" distB="0" distL="0" distR="0" wp14:anchorId="2736C0F4" wp14:editId="7A951127">
                    <wp:extent cx="2939526" cy="1266825"/>
                    <wp:effectExtent l="0" t="0" r="0" b="0"/>
                    <wp:docPr id="23" name="Picture 23" descr="https://lh5.googleusercontent.com/ht1cg2xRFvwQHPcwwq-4AG-fPTzgbKwdiAMKNE0VMMLHefXNh7q7HmWGU0E2QespAvrBX6EyZU6jIY6OEH3uzPZEn6ExlR_nbvBJ4ivGguffXcPPHqrOuoQCzG5MFzR9Dvt3K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ht1cg2xRFvwQHPcwwq-4AG-fPTzgbKwdiAMKNE0VMMLHefXNh7q7HmWGU0E2QespAvrBX6EyZU6jIY6OEH3uzPZEn6ExlR_nbvBJ4ivGguffXcPPHqrOuoQCzG5MFzR9Dvt3KG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3365" cy="1272789"/>
                            </a:xfrm>
                            <a:prstGeom prst="rect">
                              <a:avLst/>
                            </a:prstGeom>
                            <a:noFill/>
                            <a:ln>
                              <a:noFill/>
                            </a:ln>
                          </pic:spPr>
                        </pic:pic>
                      </a:graphicData>
                    </a:graphic>
                  </wp:inline>
                </w:drawing>
              </w:r>
            </w:ins>
          </w:p>
          <w:p w14:paraId="15296617" w14:textId="6DFBE51A" w:rsidR="003F7D78" w:rsidRPr="00E21713" w:rsidRDefault="00E21713" w:rsidP="00E21713">
            <w:pPr>
              <w:pStyle w:val="Caption"/>
              <w:jc w:val="center"/>
              <w:rPr>
                <w:ins w:id="1216" w:author="Gerald Rocher" w:date="2015-04-02T10:30:00Z"/>
                <w:rFonts w:ascii="Times New Roman" w:hAnsi="Times New Roman" w:cs="Times New Roman"/>
                <w:i w:val="0"/>
                <w:color w:val="000000"/>
                <w:sz w:val="22"/>
                <w:szCs w:val="22"/>
                <w:lang w:eastAsia="fr-FR"/>
                <w:rPrChange w:id="1217" w:author="Gerald Rocher" w:date="2015-04-02T10:34:00Z">
                  <w:rPr>
                    <w:ins w:id="1218" w:author="Gerald Rocher" w:date="2015-04-02T10:30:00Z"/>
                    <w:rFonts w:ascii="Times New Roman" w:hAnsi="Times New Roman" w:cs="Times New Roman"/>
                    <w:color w:val="000000"/>
                    <w:lang w:eastAsia="fr-FR"/>
                  </w:rPr>
                </w:rPrChange>
              </w:rPr>
              <w:pPrChange w:id="1219" w:author="Gerald Rocher" w:date="2015-04-02T10:35:00Z">
                <w:pPr/>
              </w:pPrChange>
            </w:pPr>
            <w:ins w:id="1220" w:author="Gerald Rocher" w:date="2015-04-02T10:34:00Z">
              <w:r w:rsidRPr="00A03117">
                <w:rPr>
                  <w:rFonts w:ascii="Times New Roman" w:hAnsi="Times New Roman" w:cs="Times New Roman"/>
                  <w:b/>
                  <w:i w:val="0"/>
                  <w:color w:val="auto"/>
                  <w:sz w:val="22"/>
                  <w:szCs w:val="22"/>
                  <w:rPrChange w:id="1221" w:author="Gerald Rocher" w:date="2015-04-02T10:51:00Z">
                    <w:rPr/>
                  </w:rPrChange>
                </w:rPr>
                <w:t xml:space="preserve">Figure </w:t>
              </w:r>
              <w:r w:rsidRPr="00A03117">
                <w:rPr>
                  <w:rFonts w:ascii="Times New Roman" w:hAnsi="Times New Roman" w:cs="Times New Roman"/>
                  <w:b/>
                  <w:i w:val="0"/>
                  <w:color w:val="auto"/>
                  <w:sz w:val="22"/>
                  <w:szCs w:val="22"/>
                  <w:rPrChange w:id="1222" w:author="Gerald Rocher" w:date="2015-04-02T10:51:00Z">
                    <w:rPr/>
                  </w:rPrChange>
                </w:rPr>
                <w:fldChar w:fldCharType="begin"/>
              </w:r>
              <w:r w:rsidRPr="00A03117">
                <w:rPr>
                  <w:rFonts w:ascii="Times New Roman" w:hAnsi="Times New Roman" w:cs="Times New Roman"/>
                  <w:b/>
                  <w:i w:val="0"/>
                  <w:color w:val="auto"/>
                  <w:sz w:val="22"/>
                  <w:szCs w:val="22"/>
                  <w:rPrChange w:id="1223" w:author="Gerald Rocher" w:date="2015-04-02T10:51:00Z">
                    <w:rPr/>
                  </w:rPrChange>
                </w:rPr>
                <w:instrText xml:space="preserve"> SEQ Figure \* ARABIC </w:instrText>
              </w:r>
            </w:ins>
            <w:r w:rsidRPr="00A03117">
              <w:rPr>
                <w:rFonts w:ascii="Times New Roman" w:hAnsi="Times New Roman" w:cs="Times New Roman"/>
                <w:b/>
                <w:i w:val="0"/>
                <w:color w:val="auto"/>
                <w:sz w:val="22"/>
                <w:szCs w:val="22"/>
                <w:rPrChange w:id="1224" w:author="Gerald Rocher" w:date="2015-04-02T10:51:00Z">
                  <w:rPr/>
                </w:rPrChange>
              </w:rPr>
              <w:fldChar w:fldCharType="separate"/>
            </w:r>
            <w:ins w:id="1225" w:author="Gerald Rocher" w:date="2015-04-02T10:52:00Z">
              <w:r w:rsidR="00A03117">
                <w:rPr>
                  <w:rFonts w:ascii="Times New Roman" w:hAnsi="Times New Roman" w:cs="Times New Roman"/>
                  <w:b/>
                  <w:i w:val="0"/>
                  <w:noProof/>
                  <w:color w:val="auto"/>
                  <w:sz w:val="22"/>
                  <w:szCs w:val="22"/>
                </w:rPr>
                <w:t>3</w:t>
              </w:r>
            </w:ins>
            <w:ins w:id="1226" w:author="Gerald Rocher" w:date="2015-04-02T10:34:00Z">
              <w:r w:rsidRPr="00A03117">
                <w:rPr>
                  <w:rFonts w:ascii="Times New Roman" w:hAnsi="Times New Roman" w:cs="Times New Roman"/>
                  <w:b/>
                  <w:i w:val="0"/>
                  <w:color w:val="auto"/>
                  <w:sz w:val="22"/>
                  <w:szCs w:val="22"/>
                  <w:rPrChange w:id="1227" w:author="Gerald Rocher" w:date="2015-04-02T10:51:00Z">
                    <w:rPr/>
                  </w:rPrChange>
                </w:rPr>
                <w:fldChar w:fldCharType="end"/>
              </w:r>
              <w:r w:rsidRPr="00A03117">
                <w:rPr>
                  <w:rFonts w:ascii="Times New Roman" w:hAnsi="Times New Roman" w:cs="Times New Roman"/>
                  <w:b/>
                  <w:i w:val="0"/>
                  <w:color w:val="auto"/>
                  <w:sz w:val="22"/>
                  <w:szCs w:val="22"/>
                  <w:rPrChange w:id="1228" w:author="Gerald Rocher" w:date="2015-04-02T10:51:00Z">
                    <w:rPr/>
                  </w:rPrChange>
                </w:rPr>
                <w:t xml:space="preserve"> :</w:t>
              </w:r>
              <w:r w:rsidRPr="00E21713">
                <w:rPr>
                  <w:i w:val="0"/>
                  <w:color w:val="auto"/>
                  <w:sz w:val="22"/>
                  <w:szCs w:val="22"/>
                  <w:rPrChange w:id="1229" w:author="Gerald Rocher" w:date="2015-04-02T10:34:00Z">
                    <w:rPr/>
                  </w:rPrChange>
                </w:rPr>
                <w:t xml:space="preserve"> </w:t>
              </w:r>
              <w:r w:rsidRPr="00E21713">
                <w:rPr>
                  <w:rFonts w:ascii="Lucida Calligraphy" w:hAnsi="Lucida Calligraphy"/>
                  <w:i w:val="0"/>
                  <w:color w:val="auto"/>
                  <w:sz w:val="22"/>
                  <w:szCs w:val="22"/>
                  <w:rPrChange w:id="1230" w:author="Gerald Rocher" w:date="2015-04-02T10:34:00Z">
                    <w:rPr/>
                  </w:rPrChange>
                </w:rPr>
                <w:t>RCC-8</w:t>
              </w:r>
              <w:r w:rsidRPr="00E21713">
                <w:rPr>
                  <w:i w:val="0"/>
                  <w:color w:val="auto"/>
                  <w:sz w:val="22"/>
                  <w:szCs w:val="22"/>
                  <w:rPrChange w:id="1231" w:author="Gerald Rocher" w:date="2015-04-02T10:34:00Z">
                    <w:rPr/>
                  </w:rPrChange>
                </w:rPr>
                <w:t xml:space="preserve"> </w:t>
              </w:r>
            </w:ins>
            <w:ins w:id="1232" w:author="Gerald Rocher" w:date="2015-04-02T10:38:00Z">
              <w:r>
                <w:rPr>
                  <w:i w:val="0"/>
                  <w:color w:val="auto"/>
                  <w:sz w:val="22"/>
                  <w:szCs w:val="22"/>
                </w:rPr>
                <w:t xml:space="preserve">spatial </w:t>
              </w:r>
            </w:ins>
            <w:ins w:id="1233" w:author="Gerald Rocher" w:date="2015-04-02T10:34:00Z">
              <w:r w:rsidRPr="00E21713">
                <w:rPr>
                  <w:i w:val="0"/>
                  <w:color w:val="auto"/>
                  <w:sz w:val="22"/>
                  <w:szCs w:val="22"/>
                  <w:rPrChange w:id="1234" w:author="Gerald Rocher" w:date="2015-04-02T10:34:00Z">
                    <w:rPr/>
                  </w:rPrChange>
                </w:rPr>
                <w:t>relationships</w:t>
              </w:r>
            </w:ins>
          </w:p>
        </w:tc>
        <w:tc>
          <w:tcPr>
            <w:tcW w:w="1170" w:type="dxa"/>
            <w:tcPrChange w:id="1235" w:author="Gerald Rocher" w:date="2015-04-02T10:34:00Z">
              <w:tcPr>
                <w:tcW w:w="4870" w:type="dxa"/>
              </w:tcPr>
            </w:tcPrChange>
          </w:tcPr>
          <w:p w14:paraId="5C6FDC26" w14:textId="76FD2ED2" w:rsidR="003F7D78" w:rsidRPr="003F7D78" w:rsidRDefault="003F7D78" w:rsidP="003F7D78">
            <w:pPr>
              <w:jc w:val="left"/>
              <w:rPr>
                <w:ins w:id="1236" w:author="Gerald Rocher" w:date="2015-04-02T10:31:00Z"/>
                <w:rFonts w:ascii="Times New Roman" w:eastAsia="Times New Roman" w:hAnsi="Times New Roman" w:cs="Times New Roman"/>
                <w:sz w:val="24"/>
                <w:szCs w:val="24"/>
              </w:rPr>
            </w:pPr>
            <w:ins w:id="1237" w:author="Gerald Rocher" w:date="2015-04-02T10:31:00Z">
              <w:r w:rsidRPr="003F7D78">
                <w:rPr>
                  <w:rFonts w:ascii="Times New Roman" w:eastAsia="Times New Roman" w:hAnsi="Times New Roman" w:cs="Times New Roman"/>
                  <w:color w:val="000000"/>
                  <w:sz w:val="20"/>
                  <w:szCs w:val="20"/>
                </w:rPr>
                <w:t>DC(x; y)</w:t>
              </w:r>
              <w:r w:rsidRPr="003F7D78">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 xml:space="preserve"> </w:t>
              </w:r>
            </w:ins>
          </w:p>
          <w:p w14:paraId="4A5D7A0B" w14:textId="74E6C17E" w:rsidR="003F7D78" w:rsidRPr="003F7D78" w:rsidRDefault="003F7D78" w:rsidP="003F7D78">
            <w:pPr>
              <w:jc w:val="left"/>
              <w:rPr>
                <w:ins w:id="1238" w:author="Gerald Rocher" w:date="2015-04-02T10:31:00Z"/>
                <w:rFonts w:ascii="Times New Roman" w:eastAsia="Times New Roman" w:hAnsi="Times New Roman" w:cs="Times New Roman"/>
                <w:sz w:val="24"/>
                <w:szCs w:val="24"/>
              </w:rPr>
            </w:pPr>
            <w:ins w:id="1239" w:author="Gerald Rocher" w:date="2015-04-02T10:31:00Z">
              <w:r>
                <w:rPr>
                  <w:rFonts w:ascii="Times New Roman" w:eastAsia="Times New Roman" w:hAnsi="Times New Roman" w:cs="Times New Roman"/>
                  <w:color w:val="000000"/>
                  <w:sz w:val="20"/>
                  <w:szCs w:val="20"/>
                </w:rPr>
                <w:t>PO(x; y</w:t>
              </w:r>
            </w:ins>
            <w:ins w:id="1240" w:author="Gerald Rocher" w:date="2015-04-02T10:32:00Z">
              <w:r w:rsidR="00E21713">
                <w:rPr>
                  <w:rFonts w:ascii="Times New Roman" w:eastAsia="Times New Roman" w:hAnsi="Times New Roman" w:cs="Times New Roman"/>
                  <w:color w:val="000000"/>
                  <w:sz w:val="20"/>
                  <w:szCs w:val="20"/>
                </w:rPr>
                <w:t>)</w:t>
              </w:r>
            </w:ins>
          </w:p>
          <w:p w14:paraId="7F1FC279" w14:textId="0EDF1CDC" w:rsidR="003F7D78" w:rsidRPr="003F7D78" w:rsidRDefault="003F7D78" w:rsidP="003F7D78">
            <w:pPr>
              <w:jc w:val="left"/>
              <w:rPr>
                <w:ins w:id="1241" w:author="Gerald Rocher" w:date="2015-04-02T10:31:00Z"/>
                <w:rFonts w:ascii="Times New Roman" w:eastAsia="Times New Roman" w:hAnsi="Times New Roman" w:cs="Times New Roman"/>
                <w:sz w:val="24"/>
                <w:szCs w:val="24"/>
              </w:rPr>
            </w:pPr>
            <w:ins w:id="1242" w:author="Gerald Rocher" w:date="2015-04-02T10:31:00Z">
              <w:r w:rsidRPr="003F7D78">
                <w:rPr>
                  <w:rFonts w:ascii="Times New Roman" w:eastAsia="Times New Roman" w:hAnsi="Times New Roman" w:cs="Times New Roman"/>
                  <w:color w:val="000000"/>
                  <w:sz w:val="20"/>
                  <w:szCs w:val="20"/>
                </w:rPr>
                <w:t>EC(x; y)</w:t>
              </w:r>
            </w:ins>
          </w:p>
          <w:p w14:paraId="00748AEE" w14:textId="2261273B" w:rsidR="003F7D78" w:rsidRPr="003F7D78" w:rsidRDefault="003F7D78" w:rsidP="003F7D78">
            <w:pPr>
              <w:jc w:val="left"/>
              <w:rPr>
                <w:ins w:id="1243" w:author="Gerald Rocher" w:date="2015-04-02T10:31:00Z"/>
                <w:rFonts w:ascii="Times New Roman" w:eastAsia="Times New Roman" w:hAnsi="Times New Roman" w:cs="Times New Roman"/>
                <w:sz w:val="24"/>
                <w:szCs w:val="24"/>
              </w:rPr>
            </w:pPr>
            <w:ins w:id="1244" w:author="Gerald Rocher" w:date="2015-04-02T10:31:00Z">
              <w:r w:rsidRPr="003F7D78">
                <w:rPr>
                  <w:rFonts w:ascii="Times New Roman" w:eastAsia="Times New Roman" w:hAnsi="Times New Roman" w:cs="Times New Roman"/>
                  <w:color w:val="000000"/>
                  <w:sz w:val="20"/>
                  <w:szCs w:val="20"/>
                </w:rPr>
                <w:t>EQ(x;</w:t>
              </w:r>
            </w:ins>
            <w:ins w:id="1245" w:author="Gerald Rocher" w:date="2015-04-02T10:34:00Z">
              <w:r w:rsidR="00E21713">
                <w:rPr>
                  <w:rFonts w:ascii="Times New Roman" w:eastAsia="Times New Roman" w:hAnsi="Times New Roman" w:cs="Times New Roman"/>
                  <w:color w:val="000000"/>
                  <w:sz w:val="20"/>
                  <w:szCs w:val="20"/>
                </w:rPr>
                <w:t xml:space="preserve"> </w:t>
              </w:r>
            </w:ins>
            <w:ins w:id="1246" w:author="Gerald Rocher" w:date="2015-04-02T10:31:00Z">
              <w:r w:rsidRPr="003F7D78">
                <w:rPr>
                  <w:rFonts w:ascii="Times New Roman" w:eastAsia="Times New Roman" w:hAnsi="Times New Roman" w:cs="Times New Roman"/>
                  <w:color w:val="000000"/>
                  <w:sz w:val="20"/>
                  <w:szCs w:val="20"/>
                </w:rPr>
                <w:t>y)</w:t>
              </w:r>
              <w:r w:rsidRPr="003F7D78">
                <w:rPr>
                  <w:rFonts w:ascii="Times New Roman" w:eastAsia="Times New Roman" w:hAnsi="Times New Roman" w:cs="Times New Roman"/>
                  <w:color w:val="000000"/>
                  <w:sz w:val="20"/>
                  <w:szCs w:val="20"/>
                </w:rPr>
                <w:tab/>
              </w:r>
            </w:ins>
          </w:p>
          <w:p w14:paraId="12028064" w14:textId="092C15CD" w:rsidR="003F7D78" w:rsidRPr="003F7D78" w:rsidRDefault="003F7D78" w:rsidP="003F7D78">
            <w:pPr>
              <w:jc w:val="left"/>
              <w:rPr>
                <w:ins w:id="1247" w:author="Gerald Rocher" w:date="2015-04-02T10:31:00Z"/>
                <w:rFonts w:ascii="Times New Roman" w:eastAsia="Times New Roman" w:hAnsi="Times New Roman" w:cs="Times New Roman"/>
                <w:sz w:val="24"/>
                <w:szCs w:val="24"/>
              </w:rPr>
            </w:pPr>
            <w:ins w:id="1248" w:author="Gerald Rocher" w:date="2015-04-02T10:31:00Z">
              <w:r w:rsidRPr="003F7D78">
                <w:rPr>
                  <w:rFonts w:ascii="Times New Roman" w:eastAsia="Times New Roman" w:hAnsi="Times New Roman" w:cs="Times New Roman"/>
                  <w:color w:val="000000"/>
                  <w:sz w:val="20"/>
                  <w:szCs w:val="20"/>
                </w:rPr>
                <w:t>TPP(x; y)</w:t>
              </w:r>
              <w:r>
                <w:rPr>
                  <w:rFonts w:ascii="Times New Roman" w:eastAsia="Times New Roman" w:hAnsi="Times New Roman" w:cs="Times New Roman"/>
                  <w:color w:val="000000"/>
                  <w:sz w:val="20"/>
                  <w:szCs w:val="20"/>
                </w:rPr>
                <w:t xml:space="preserve"> </w:t>
              </w:r>
            </w:ins>
          </w:p>
          <w:p w14:paraId="05042B17" w14:textId="374BBFD0" w:rsidR="003F7D78" w:rsidRPr="003F7D78" w:rsidRDefault="003F7D78" w:rsidP="003F7D78">
            <w:pPr>
              <w:jc w:val="left"/>
              <w:rPr>
                <w:ins w:id="1249" w:author="Gerald Rocher" w:date="2015-04-02T10:31:00Z"/>
                <w:rFonts w:ascii="Times New Roman" w:eastAsia="Times New Roman" w:hAnsi="Times New Roman" w:cs="Times New Roman"/>
                <w:sz w:val="24"/>
                <w:szCs w:val="24"/>
              </w:rPr>
            </w:pPr>
            <w:ins w:id="1250" w:author="Gerald Rocher" w:date="2015-04-02T10:31:00Z">
              <w:r w:rsidRPr="003F7D78">
                <w:rPr>
                  <w:rFonts w:ascii="Times New Roman" w:eastAsia="Times New Roman" w:hAnsi="Times New Roman" w:cs="Times New Roman"/>
                  <w:color w:val="000000"/>
                  <w:sz w:val="20"/>
                  <w:szCs w:val="20"/>
                </w:rPr>
                <w:t xml:space="preserve">NTPP(x; y) </w:t>
              </w:r>
              <w:r>
                <w:rPr>
                  <w:rFonts w:ascii="Times New Roman" w:eastAsia="Times New Roman" w:hAnsi="Times New Roman" w:cs="Times New Roman"/>
                  <w:color w:val="000000"/>
                  <w:sz w:val="20"/>
                  <w:szCs w:val="20"/>
                </w:rPr>
                <w:t xml:space="preserve"> </w:t>
              </w:r>
            </w:ins>
          </w:p>
          <w:p w14:paraId="703E35ED" w14:textId="77777777" w:rsidR="003F7D78" w:rsidRDefault="003F7D78">
            <w:pPr>
              <w:rPr>
                <w:ins w:id="1251" w:author="Gerald Rocher" w:date="2015-04-02T10:30:00Z"/>
                <w:rFonts w:ascii="Times New Roman" w:hAnsi="Times New Roman" w:cs="Times New Roman"/>
                <w:color w:val="000000"/>
                <w:lang w:eastAsia="fr-FR"/>
              </w:rPr>
            </w:pPr>
          </w:p>
        </w:tc>
        <w:tc>
          <w:tcPr>
            <w:tcW w:w="3420" w:type="dxa"/>
            <w:tcPrChange w:id="1252" w:author="Gerald Rocher" w:date="2015-04-02T10:34:00Z">
              <w:tcPr>
                <w:tcW w:w="4870" w:type="dxa"/>
              </w:tcPr>
            </w:tcPrChange>
          </w:tcPr>
          <w:p w14:paraId="518082D0" w14:textId="77777777" w:rsidR="003F7D78" w:rsidRDefault="003F7D78" w:rsidP="003F7D78">
            <w:pPr>
              <w:jc w:val="left"/>
              <w:rPr>
                <w:ins w:id="1253" w:author="Gerald Rocher" w:date="2015-04-02T10:32:00Z"/>
                <w:rFonts w:ascii="Times New Roman" w:eastAsia="Times New Roman" w:hAnsi="Times New Roman" w:cs="Times New Roman"/>
                <w:color w:val="000000"/>
                <w:sz w:val="20"/>
                <w:szCs w:val="20"/>
              </w:rPr>
            </w:pPr>
            <w:ins w:id="1254" w:author="Gerald Rocher" w:date="2015-04-02T10:32:00Z">
              <w:r w:rsidRPr="003F7D78">
                <w:rPr>
                  <w:rFonts w:ascii="Times New Roman" w:eastAsia="Times New Roman" w:hAnsi="Times New Roman" w:cs="Times New Roman"/>
                  <w:color w:val="000000"/>
                  <w:sz w:val="20"/>
                  <w:szCs w:val="20"/>
                </w:rPr>
                <w:t>→ x is disconnected from y,</w:t>
              </w:r>
            </w:ins>
          </w:p>
          <w:p w14:paraId="4A273E34" w14:textId="5E8A2628" w:rsidR="00E21713" w:rsidRPr="003F7D78" w:rsidRDefault="00E21713" w:rsidP="00E21713">
            <w:pPr>
              <w:jc w:val="left"/>
              <w:rPr>
                <w:ins w:id="1255" w:author="Gerald Rocher" w:date="2015-04-02T10:32:00Z"/>
                <w:rFonts w:ascii="Times New Roman" w:eastAsia="Times New Roman" w:hAnsi="Times New Roman" w:cs="Times New Roman"/>
                <w:sz w:val="24"/>
                <w:szCs w:val="24"/>
              </w:rPr>
            </w:pPr>
            <w:ins w:id="1256" w:author="Gerald Rocher" w:date="2015-04-02T10:32:00Z">
              <w:r w:rsidRPr="003F7D78">
                <w:rPr>
                  <w:rFonts w:ascii="Times New Roman" w:eastAsia="Times New Roman" w:hAnsi="Times New Roman" w:cs="Times New Roman"/>
                  <w:color w:val="000000"/>
                  <w:sz w:val="20"/>
                  <w:szCs w:val="20"/>
                </w:rPr>
                <w:t>→ x partially overlaps y,</w:t>
              </w:r>
            </w:ins>
          </w:p>
          <w:p w14:paraId="7EAA1D28" w14:textId="77777777" w:rsidR="00E21713" w:rsidRDefault="00E21713" w:rsidP="003F7D78">
            <w:pPr>
              <w:jc w:val="left"/>
              <w:rPr>
                <w:ins w:id="1257" w:author="Gerald Rocher" w:date="2015-04-02T10:33:00Z"/>
                <w:rFonts w:ascii="Times New Roman" w:eastAsia="Times New Roman" w:hAnsi="Times New Roman" w:cs="Times New Roman"/>
                <w:color w:val="000000"/>
                <w:sz w:val="20"/>
                <w:szCs w:val="20"/>
              </w:rPr>
            </w:pPr>
            <w:ins w:id="1258" w:author="Gerald Rocher" w:date="2015-04-02T10:32:00Z">
              <w:r w:rsidRPr="003F7D78">
                <w:rPr>
                  <w:rFonts w:ascii="Times New Roman" w:eastAsia="Times New Roman" w:hAnsi="Times New Roman" w:cs="Times New Roman"/>
                  <w:color w:val="000000"/>
                  <w:sz w:val="20"/>
                  <w:szCs w:val="20"/>
                </w:rPr>
                <w:t>→ x is externally connected with y,</w:t>
              </w:r>
            </w:ins>
          </w:p>
          <w:p w14:paraId="5F2D9106" w14:textId="77777777" w:rsidR="00E21713" w:rsidRPr="003F7D78" w:rsidRDefault="00E21713" w:rsidP="00E21713">
            <w:pPr>
              <w:jc w:val="left"/>
              <w:rPr>
                <w:ins w:id="1259" w:author="Gerald Rocher" w:date="2015-04-02T10:33:00Z"/>
                <w:rFonts w:ascii="Times New Roman" w:eastAsia="Times New Roman" w:hAnsi="Times New Roman" w:cs="Times New Roman"/>
                <w:sz w:val="24"/>
                <w:szCs w:val="24"/>
              </w:rPr>
            </w:pPr>
            <w:ins w:id="1260" w:author="Gerald Rocher" w:date="2015-04-02T10:33:00Z">
              <w:r w:rsidRPr="003F7D78">
                <w:rPr>
                  <w:rFonts w:ascii="Times New Roman" w:eastAsia="Times New Roman" w:hAnsi="Times New Roman" w:cs="Times New Roman"/>
                  <w:color w:val="000000"/>
                  <w:sz w:val="20"/>
                  <w:szCs w:val="20"/>
                </w:rPr>
                <w:t>→ x is identical with y,</w:t>
              </w:r>
            </w:ins>
          </w:p>
          <w:p w14:paraId="700A58F7" w14:textId="77777777" w:rsidR="00E21713" w:rsidRDefault="00E21713" w:rsidP="003F7D78">
            <w:pPr>
              <w:jc w:val="left"/>
              <w:rPr>
                <w:ins w:id="1261" w:author="Gerald Rocher" w:date="2015-04-02T10:33:00Z"/>
                <w:rFonts w:ascii="Times New Roman" w:eastAsia="Times New Roman" w:hAnsi="Times New Roman" w:cs="Times New Roman"/>
                <w:color w:val="000000"/>
                <w:sz w:val="20"/>
                <w:szCs w:val="20"/>
              </w:rPr>
            </w:pPr>
            <w:ins w:id="1262" w:author="Gerald Rocher" w:date="2015-04-02T10:33:00Z">
              <w:r w:rsidRPr="003F7D78">
                <w:rPr>
                  <w:rFonts w:ascii="Times New Roman" w:eastAsia="Times New Roman" w:hAnsi="Times New Roman" w:cs="Times New Roman"/>
                  <w:color w:val="000000"/>
                  <w:sz w:val="20"/>
                  <w:szCs w:val="20"/>
                </w:rPr>
                <w:t>→ x is a tangential proper part of y,</w:t>
              </w:r>
            </w:ins>
          </w:p>
          <w:p w14:paraId="25FE4493" w14:textId="7AD6ED79" w:rsidR="00E21713" w:rsidRPr="003F7D78" w:rsidRDefault="00E21713" w:rsidP="003F7D78">
            <w:pPr>
              <w:jc w:val="left"/>
              <w:rPr>
                <w:ins w:id="1263" w:author="Gerald Rocher" w:date="2015-04-02T10:32:00Z"/>
                <w:rFonts w:ascii="Times New Roman" w:eastAsia="Times New Roman" w:hAnsi="Times New Roman" w:cs="Times New Roman"/>
                <w:color w:val="000000"/>
                <w:sz w:val="20"/>
                <w:szCs w:val="20"/>
              </w:rPr>
            </w:pPr>
            <w:ins w:id="1264" w:author="Gerald Rocher" w:date="2015-04-02T10:33:00Z">
              <w:r w:rsidRPr="003F7D78">
                <w:rPr>
                  <w:rFonts w:ascii="Times New Roman" w:eastAsia="Times New Roman" w:hAnsi="Times New Roman" w:cs="Times New Roman"/>
                  <w:color w:val="000000"/>
                  <w:sz w:val="20"/>
                  <w:szCs w:val="20"/>
                </w:rPr>
                <w:t>→ x is</w:t>
              </w:r>
              <w:r>
                <w:rPr>
                  <w:rFonts w:ascii="Times New Roman" w:eastAsia="Times New Roman" w:hAnsi="Times New Roman" w:cs="Times New Roman"/>
                  <w:color w:val="000000"/>
                  <w:sz w:val="20"/>
                  <w:szCs w:val="20"/>
                </w:rPr>
                <w:t xml:space="preserve"> a </w:t>
              </w:r>
            </w:ins>
            <w:ins w:id="1265" w:author="Gerald Rocher" w:date="2015-04-02T10:34:00Z">
              <w:r>
                <w:rPr>
                  <w:rFonts w:ascii="Times New Roman" w:eastAsia="Times New Roman" w:hAnsi="Times New Roman" w:cs="Times New Roman"/>
                  <w:color w:val="000000"/>
                  <w:sz w:val="20"/>
                  <w:szCs w:val="20"/>
                </w:rPr>
                <w:t>no tangential</w:t>
              </w:r>
            </w:ins>
            <w:ins w:id="1266" w:author="Gerald Rocher" w:date="2015-04-02T10:33:00Z">
              <w:r>
                <w:rPr>
                  <w:rFonts w:ascii="Times New Roman" w:eastAsia="Times New Roman" w:hAnsi="Times New Roman" w:cs="Times New Roman"/>
                  <w:color w:val="000000"/>
                  <w:sz w:val="20"/>
                  <w:szCs w:val="20"/>
                </w:rPr>
                <w:t xml:space="preserve"> proper part of </w:t>
              </w:r>
              <w:r w:rsidRPr="003F7D78">
                <w:rPr>
                  <w:rFonts w:ascii="Times New Roman" w:eastAsia="Times New Roman" w:hAnsi="Times New Roman" w:cs="Times New Roman"/>
                  <w:color w:val="000000"/>
                  <w:sz w:val="20"/>
                  <w:szCs w:val="20"/>
                </w:rPr>
                <w:t>y.</w:t>
              </w:r>
            </w:ins>
          </w:p>
        </w:tc>
      </w:tr>
    </w:tbl>
    <w:p w14:paraId="52684AF3" w14:textId="70A2657E" w:rsidR="00CE0A43" w:rsidRPr="007E5251" w:rsidRDefault="00CE0A43" w:rsidP="00CE0A43">
      <w:pPr>
        <w:rPr>
          <w:ins w:id="1267" w:author="Gerald Rocher" w:date="2015-03-29T15:59:00Z"/>
          <w:rFonts w:ascii="Times New Roman" w:hAnsi="Times New Roman" w:cs="Times New Roman"/>
          <w:color w:val="000000"/>
          <w:lang w:eastAsia="fr-FR"/>
          <w:rPrChange w:id="1268" w:author="Gerald Rocher" w:date="2015-04-01T09:24:00Z">
            <w:rPr>
              <w:ins w:id="1269" w:author="Gerald Rocher" w:date="2015-03-29T15:59:00Z"/>
              <w:rFonts w:ascii="Times New Roman" w:hAnsi="Times New Roman" w:cs="Times New Roman"/>
              <w:color w:val="000000"/>
              <w:sz w:val="20"/>
              <w:lang w:eastAsia="fr-FR"/>
            </w:rPr>
          </w:rPrChange>
        </w:rPr>
      </w:pPr>
      <w:r w:rsidRPr="007E5251">
        <w:rPr>
          <w:rFonts w:ascii="Times New Roman" w:hAnsi="Times New Roman" w:cs="Times New Roman"/>
          <w:color w:val="000000"/>
          <w:lang w:eastAsia="fr-FR"/>
          <w:rPrChange w:id="1270" w:author="Gerald Rocher" w:date="2015-04-01T09:24:00Z">
            <w:rPr>
              <w:rFonts w:ascii="Times New Roman" w:hAnsi="Times New Roman" w:cs="Times New Roman"/>
              <w:color w:val="000000"/>
              <w:sz w:val="20"/>
              <w:lang w:eastAsia="fr-FR"/>
            </w:rPr>
          </w:rPrChange>
        </w:rPr>
        <w:t>However,</w:t>
      </w:r>
      <w:del w:id="1271" w:author="Gerald Rocher" w:date="2015-04-02T10:41:00Z">
        <w:r w:rsidRPr="007E5251" w:rsidDel="00311C05">
          <w:rPr>
            <w:rFonts w:ascii="Times New Roman" w:hAnsi="Times New Roman" w:cs="Times New Roman"/>
            <w:color w:val="000000"/>
            <w:lang w:eastAsia="fr-FR"/>
            <w:rPrChange w:id="1272" w:author="Gerald Rocher" w:date="2015-04-01T09:24:00Z">
              <w:rPr>
                <w:rFonts w:ascii="Times New Roman" w:hAnsi="Times New Roman" w:cs="Times New Roman"/>
                <w:color w:val="000000"/>
                <w:sz w:val="20"/>
                <w:lang w:eastAsia="fr-FR"/>
              </w:rPr>
            </w:rPrChange>
          </w:rPr>
          <w:delText xml:space="preserve"> the</w:delText>
        </w:r>
      </w:del>
      <w:r w:rsidRPr="007E5251">
        <w:rPr>
          <w:rFonts w:ascii="Times New Roman" w:hAnsi="Times New Roman" w:cs="Times New Roman"/>
          <w:color w:val="000000"/>
          <w:lang w:eastAsia="fr-FR"/>
          <w:rPrChange w:id="1273" w:author="Gerald Rocher" w:date="2015-04-01T09:24:00Z">
            <w:rPr>
              <w:rFonts w:ascii="Times New Roman" w:hAnsi="Times New Roman" w:cs="Times New Roman"/>
              <w:color w:val="000000"/>
              <w:sz w:val="20"/>
              <w:lang w:eastAsia="fr-FR"/>
            </w:rPr>
          </w:rPrChange>
        </w:rPr>
        <w:t xml:space="preserve"> </w:t>
      </w:r>
      <w:ins w:id="1274" w:author="Gerald Rocher" w:date="2015-04-02T10:41:00Z">
        <w:r w:rsidR="00311C05" w:rsidRPr="00E91CB9">
          <w:rPr>
            <w:rFonts w:ascii="Times New Roman" w:hAnsi="Times New Roman" w:cs="Times New Roman"/>
            <w:color w:val="000000"/>
            <w:lang w:eastAsia="fr-FR"/>
          </w:rPr>
          <w:t xml:space="preserve">topological relationships </w:t>
        </w:r>
      </w:ins>
      <w:r w:rsidRPr="007E5251">
        <w:rPr>
          <w:rFonts w:ascii="Times New Roman" w:hAnsi="Times New Roman" w:cs="Times New Roman"/>
          <w:color w:val="000000"/>
          <w:lang w:eastAsia="fr-FR"/>
          <w:rPrChange w:id="1275" w:author="Gerald Rocher" w:date="2015-04-01T09:24:00Z">
            <w:rPr>
              <w:rFonts w:ascii="Times New Roman" w:hAnsi="Times New Roman" w:cs="Times New Roman"/>
              <w:color w:val="000000"/>
              <w:sz w:val="20"/>
              <w:lang w:eastAsia="fr-FR"/>
            </w:rPr>
          </w:rPrChange>
        </w:rPr>
        <w:t xml:space="preserve">representation </w:t>
      </w:r>
      <w:del w:id="1276" w:author="Gerald Rocher" w:date="2015-04-02T10:41:00Z">
        <w:r w:rsidRPr="007E5251" w:rsidDel="00311C05">
          <w:rPr>
            <w:rFonts w:ascii="Times New Roman" w:hAnsi="Times New Roman" w:cs="Times New Roman"/>
            <w:color w:val="000000"/>
            <w:lang w:eastAsia="fr-FR"/>
            <w:rPrChange w:id="1277" w:author="Gerald Rocher" w:date="2015-04-01T09:24:00Z">
              <w:rPr>
                <w:rFonts w:ascii="Times New Roman" w:hAnsi="Times New Roman" w:cs="Times New Roman"/>
                <w:color w:val="000000"/>
                <w:sz w:val="20"/>
                <w:lang w:eastAsia="fr-FR"/>
              </w:rPr>
            </w:rPrChange>
          </w:rPr>
          <w:delText xml:space="preserve">of topological relationships </w:delText>
        </w:r>
      </w:del>
      <w:r w:rsidRPr="007E5251">
        <w:rPr>
          <w:rFonts w:ascii="Times New Roman" w:hAnsi="Times New Roman" w:cs="Times New Roman"/>
          <w:color w:val="000000"/>
          <w:lang w:eastAsia="fr-FR"/>
          <w:rPrChange w:id="1278" w:author="Gerald Rocher" w:date="2015-04-01T09:24:00Z">
            <w:rPr>
              <w:rFonts w:ascii="Times New Roman" w:hAnsi="Times New Roman" w:cs="Times New Roman"/>
              <w:color w:val="000000"/>
              <w:sz w:val="20"/>
              <w:lang w:eastAsia="fr-FR"/>
            </w:rPr>
          </w:rPrChange>
        </w:rPr>
        <w:t xml:space="preserve">such as Allen or </w:t>
      </w:r>
      <w:r w:rsidRPr="003F7D78">
        <w:rPr>
          <w:rFonts w:ascii="Lucida Calligraphy" w:hAnsi="Lucida Calligraphy" w:cs="Times New Roman"/>
          <w:color w:val="000000"/>
          <w:lang w:eastAsia="fr-FR"/>
          <w:rPrChange w:id="1279" w:author="Gerald Rocher" w:date="2015-04-02T10:26:00Z">
            <w:rPr>
              <w:rFonts w:ascii="Times New Roman" w:hAnsi="Times New Roman" w:cs="Times New Roman"/>
              <w:color w:val="000000"/>
              <w:sz w:val="20"/>
              <w:lang w:eastAsia="fr-FR"/>
            </w:rPr>
          </w:rPrChange>
        </w:rPr>
        <w:t>RCC-8</w:t>
      </w:r>
      <w:r w:rsidRPr="007E5251">
        <w:rPr>
          <w:rFonts w:ascii="Times New Roman" w:hAnsi="Times New Roman" w:cs="Times New Roman"/>
          <w:color w:val="000000"/>
          <w:lang w:eastAsia="fr-FR"/>
          <w:rPrChange w:id="1280" w:author="Gerald Rocher" w:date="2015-04-01T09:24:00Z">
            <w:rPr>
              <w:rFonts w:ascii="Times New Roman" w:hAnsi="Times New Roman" w:cs="Times New Roman"/>
              <w:color w:val="000000"/>
              <w:sz w:val="20"/>
              <w:lang w:eastAsia="fr-FR"/>
            </w:rPr>
          </w:rPrChange>
        </w:rPr>
        <w:t xml:space="preserve">, although feasible, are not trivial from OWL-DL </w:t>
      </w:r>
      <w:r w:rsidRPr="007E5251">
        <w:rPr>
          <w:rFonts w:ascii="Times New Roman" w:hAnsi="Times New Roman" w:cs="Times New Roman"/>
          <w:color w:val="0000FF"/>
          <w:lang w:eastAsia="fr-FR"/>
          <w:rPrChange w:id="1281"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282" w:author="Gerald Rocher" w:date="2015-04-01T09:24:00Z">
            <w:rPr>
              <w:rFonts w:ascii="Times New Roman" w:hAnsi="Times New Roman" w:cs="Times New Roman"/>
              <w:color w:val="0000FF"/>
              <w:sz w:val="20"/>
              <w:lang w:eastAsia="fr-FR"/>
            </w:rPr>
          </w:rPrChange>
        </w:rPr>
        <w:instrText xml:space="preserve"> REF _Ref412843723 \w \h  \* MERGEFORMAT </w:instrText>
      </w:r>
      <w:r w:rsidRPr="007E5251">
        <w:rPr>
          <w:rFonts w:ascii="Times New Roman" w:hAnsi="Times New Roman" w:cs="Times New Roman"/>
          <w:color w:val="0000FF"/>
          <w:lang w:eastAsia="fr-FR"/>
          <w:rPrChange w:id="1283"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284"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285" w:author="Gerald Rocher" w:date="2015-04-01T09:24:00Z">
            <w:rPr>
              <w:rFonts w:ascii="Times New Roman" w:hAnsi="Times New Roman" w:cs="Times New Roman"/>
              <w:color w:val="0000FF"/>
              <w:sz w:val="20"/>
              <w:lang w:eastAsia="fr-FR"/>
            </w:rPr>
          </w:rPrChange>
        </w:rPr>
        <w:t>[34]</w:t>
      </w:r>
      <w:r w:rsidRPr="007E5251">
        <w:rPr>
          <w:rFonts w:ascii="Times New Roman" w:hAnsi="Times New Roman" w:cs="Times New Roman"/>
          <w:color w:val="0000FF"/>
          <w:lang w:eastAsia="fr-FR"/>
          <w:rPrChange w:id="1286"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287" w:author="Gerald Rocher" w:date="2015-04-01T09:24:00Z">
            <w:rPr>
              <w:rFonts w:ascii="Times New Roman" w:hAnsi="Times New Roman" w:cs="Times New Roman"/>
              <w:color w:val="000000"/>
              <w:sz w:val="20"/>
              <w:lang w:eastAsia="fr-FR"/>
            </w:rPr>
          </w:rPrChange>
        </w:rPr>
        <w:t xml:space="preserve"> and the authors present a translation of the </w:t>
      </w:r>
      <w:r w:rsidRPr="003F7D78">
        <w:rPr>
          <w:rFonts w:ascii="Lucida Calligraphy" w:hAnsi="Lucida Calligraphy" w:cs="Times New Roman"/>
          <w:color w:val="000000"/>
          <w:lang w:eastAsia="fr-FR"/>
          <w:rPrChange w:id="1288" w:author="Gerald Rocher" w:date="2015-04-02T10:26:00Z">
            <w:rPr>
              <w:rFonts w:ascii="Times New Roman" w:hAnsi="Times New Roman" w:cs="Times New Roman"/>
              <w:color w:val="000000"/>
              <w:sz w:val="20"/>
              <w:lang w:eastAsia="fr-FR"/>
            </w:rPr>
          </w:rPrChange>
        </w:rPr>
        <w:t>RCC-8</w:t>
      </w:r>
      <w:r w:rsidRPr="007E5251">
        <w:rPr>
          <w:rFonts w:ascii="Times New Roman" w:hAnsi="Times New Roman" w:cs="Times New Roman"/>
          <w:color w:val="000000"/>
          <w:lang w:eastAsia="fr-FR"/>
          <w:rPrChange w:id="1289" w:author="Gerald Rocher" w:date="2015-04-01T09:24:00Z">
            <w:rPr>
              <w:rFonts w:ascii="Times New Roman" w:hAnsi="Times New Roman" w:cs="Times New Roman"/>
              <w:color w:val="000000"/>
              <w:sz w:val="20"/>
              <w:lang w:eastAsia="fr-FR"/>
            </w:rPr>
          </w:rPrChange>
        </w:rPr>
        <w:t xml:space="preserve"> topological relationships to OWL-</w:t>
      </w:r>
      <w:r w:rsidRPr="007E5251">
        <w:rPr>
          <w:rFonts w:ascii="Times New Roman" w:hAnsi="Times New Roman" w:cs="Times New Roman"/>
          <w:color w:val="000000"/>
          <w:lang w:eastAsia="fr-FR"/>
          <w:rPrChange w:id="1290" w:author="Gerald Rocher" w:date="2015-04-01T09:24:00Z">
            <w:rPr>
              <w:rFonts w:ascii="Times New Roman" w:hAnsi="Times New Roman" w:cs="Times New Roman"/>
              <w:color w:val="000000"/>
              <w:sz w:val="20"/>
              <w:lang w:eastAsia="fr-FR"/>
            </w:rPr>
          </w:rPrChange>
        </w:rPr>
        <w:lastRenderedPageBreak/>
        <w:t xml:space="preserve">DL. Although </w:t>
      </w:r>
      <w:del w:id="1291" w:author="Gerald Rocher" w:date="2015-04-02T10:40:00Z">
        <w:r w:rsidRPr="007E5251" w:rsidDel="00311C05">
          <w:rPr>
            <w:rFonts w:ascii="Times New Roman" w:hAnsi="Times New Roman" w:cs="Times New Roman"/>
            <w:color w:val="000000"/>
            <w:lang w:eastAsia="fr-FR"/>
            <w:rPrChange w:id="1292" w:author="Gerald Rocher" w:date="2015-04-01T09:24:00Z">
              <w:rPr>
                <w:rFonts w:ascii="Times New Roman" w:hAnsi="Times New Roman" w:cs="Times New Roman"/>
                <w:color w:val="000000"/>
                <w:sz w:val="20"/>
                <w:lang w:eastAsia="fr-FR"/>
              </w:rPr>
            </w:rPrChange>
          </w:rPr>
          <w:delText xml:space="preserve">the representation of </w:delText>
        </w:r>
      </w:del>
      <w:r w:rsidRPr="007E5251">
        <w:rPr>
          <w:rFonts w:ascii="Times New Roman" w:hAnsi="Times New Roman" w:cs="Times New Roman"/>
          <w:color w:val="000000"/>
          <w:lang w:eastAsia="fr-FR"/>
          <w:rPrChange w:id="1293" w:author="Gerald Rocher" w:date="2015-04-01T09:24:00Z">
            <w:rPr>
              <w:rFonts w:ascii="Times New Roman" w:hAnsi="Times New Roman" w:cs="Times New Roman"/>
              <w:color w:val="000000"/>
              <w:sz w:val="20"/>
              <w:lang w:eastAsia="fr-FR"/>
            </w:rPr>
          </w:rPrChange>
        </w:rPr>
        <w:t xml:space="preserve">the </w:t>
      </w:r>
      <w:ins w:id="1294" w:author="Gerald Rocher" w:date="2015-04-02T10:40:00Z">
        <w:r w:rsidR="00311C05">
          <w:rPr>
            <w:rFonts w:ascii="Times New Roman" w:hAnsi="Times New Roman" w:cs="Times New Roman"/>
            <w:color w:val="000000"/>
            <w:lang w:eastAsia="fr-FR"/>
          </w:rPr>
          <w:t xml:space="preserve">spatial and temporal </w:t>
        </w:r>
      </w:ins>
      <w:r w:rsidRPr="007E5251">
        <w:rPr>
          <w:rFonts w:ascii="Times New Roman" w:hAnsi="Times New Roman" w:cs="Times New Roman"/>
          <w:color w:val="000000"/>
          <w:lang w:eastAsia="fr-FR"/>
          <w:rPrChange w:id="1295" w:author="Gerald Rocher" w:date="2015-04-01T09:24:00Z">
            <w:rPr>
              <w:rFonts w:ascii="Times New Roman" w:hAnsi="Times New Roman" w:cs="Times New Roman"/>
              <w:color w:val="000000"/>
              <w:sz w:val="20"/>
              <w:lang w:eastAsia="fr-FR"/>
            </w:rPr>
          </w:rPrChange>
        </w:rPr>
        <w:t xml:space="preserve">concepts </w:t>
      </w:r>
      <w:del w:id="1296" w:author="Gerald Rocher" w:date="2015-04-02T10:40:00Z">
        <w:r w:rsidRPr="007E5251" w:rsidDel="00311C05">
          <w:rPr>
            <w:rFonts w:ascii="Times New Roman" w:hAnsi="Times New Roman" w:cs="Times New Roman"/>
            <w:color w:val="000000"/>
            <w:lang w:eastAsia="fr-FR"/>
            <w:rPrChange w:id="1297" w:author="Gerald Rocher" w:date="2015-04-01T09:24:00Z">
              <w:rPr>
                <w:rFonts w:ascii="Times New Roman" w:hAnsi="Times New Roman" w:cs="Times New Roman"/>
                <w:color w:val="000000"/>
                <w:sz w:val="20"/>
                <w:lang w:eastAsia="fr-FR"/>
              </w:rPr>
            </w:rPrChange>
          </w:rPr>
          <w:delText xml:space="preserve">and the spatial and temporal </w:delText>
        </w:r>
      </w:del>
      <w:r w:rsidRPr="007E5251">
        <w:rPr>
          <w:rFonts w:ascii="Times New Roman" w:hAnsi="Times New Roman" w:cs="Times New Roman"/>
          <w:color w:val="000000"/>
          <w:lang w:eastAsia="fr-FR"/>
          <w:rPrChange w:id="1298" w:author="Gerald Rocher" w:date="2015-04-01T09:24:00Z">
            <w:rPr>
              <w:rFonts w:ascii="Times New Roman" w:hAnsi="Times New Roman" w:cs="Times New Roman"/>
              <w:color w:val="000000"/>
              <w:sz w:val="20"/>
              <w:lang w:eastAsia="fr-FR"/>
            </w:rPr>
          </w:rPrChange>
        </w:rPr>
        <w:t xml:space="preserve">relationships </w:t>
      </w:r>
      <w:ins w:id="1299" w:author="Gerald Rocher" w:date="2015-04-02T10:40:00Z">
        <w:r w:rsidR="00311C05" w:rsidRPr="00E91CB9">
          <w:rPr>
            <w:rFonts w:ascii="Times New Roman" w:hAnsi="Times New Roman" w:cs="Times New Roman"/>
            <w:color w:val="000000"/>
            <w:lang w:eastAsia="fr-FR"/>
          </w:rPr>
          <w:t xml:space="preserve">representation </w:t>
        </w:r>
      </w:ins>
      <w:r w:rsidRPr="007E5251">
        <w:rPr>
          <w:rFonts w:ascii="Times New Roman" w:hAnsi="Times New Roman" w:cs="Times New Roman"/>
          <w:color w:val="000000"/>
          <w:lang w:eastAsia="fr-FR"/>
          <w:rPrChange w:id="1300" w:author="Gerald Rocher" w:date="2015-04-01T09:24:00Z">
            <w:rPr>
              <w:rFonts w:ascii="Times New Roman" w:hAnsi="Times New Roman" w:cs="Times New Roman"/>
              <w:color w:val="000000"/>
              <w:sz w:val="20"/>
              <w:lang w:eastAsia="fr-FR"/>
            </w:rPr>
          </w:rPrChange>
        </w:rPr>
        <w:t xml:space="preserve">are achievable from OWL-DL, inference and query engines capabilities have to be improved with </w:t>
      </w:r>
      <w:r w:rsidRPr="007E5251">
        <w:rPr>
          <w:rFonts w:ascii="Times New Roman" w:hAnsi="Times New Roman" w:cs="Times New Roman"/>
          <w:i/>
          <w:iCs/>
          <w:color w:val="000000"/>
          <w:lang w:eastAsia="fr-FR"/>
          <w:rPrChange w:id="1301" w:author="Gerald Rocher" w:date="2015-04-01T09:24:00Z">
            <w:rPr>
              <w:rFonts w:ascii="Times New Roman" w:hAnsi="Times New Roman" w:cs="Times New Roman"/>
              <w:i/>
              <w:iCs/>
              <w:color w:val="000000"/>
              <w:sz w:val="20"/>
              <w:lang w:eastAsia="fr-FR"/>
            </w:rPr>
          </w:rPrChange>
        </w:rPr>
        <w:t xml:space="preserve">ad-hoc </w:t>
      </w:r>
      <w:r w:rsidRPr="007E5251">
        <w:rPr>
          <w:rFonts w:ascii="Times New Roman" w:hAnsi="Times New Roman" w:cs="Times New Roman"/>
          <w:iCs/>
          <w:color w:val="000000"/>
          <w:lang w:eastAsia="fr-FR"/>
          <w:rPrChange w:id="1302" w:author="Gerald Rocher" w:date="2015-04-01T09:24:00Z">
            <w:rPr>
              <w:rFonts w:ascii="Times New Roman" w:hAnsi="Times New Roman" w:cs="Times New Roman"/>
              <w:iCs/>
              <w:color w:val="000000"/>
              <w:sz w:val="20"/>
              <w:lang w:eastAsia="fr-FR"/>
            </w:rPr>
          </w:rPrChange>
        </w:rPr>
        <w:t>rules and operators</w:t>
      </w:r>
      <w:r w:rsidRPr="007E5251">
        <w:rPr>
          <w:rFonts w:ascii="Times New Roman" w:hAnsi="Times New Roman" w:cs="Times New Roman"/>
          <w:color w:val="000000"/>
          <w:lang w:eastAsia="fr-FR"/>
          <w:rPrChange w:id="1303" w:author="Gerald Rocher" w:date="2015-04-01T09:24:00Z">
            <w:rPr>
              <w:rFonts w:ascii="Times New Roman" w:hAnsi="Times New Roman" w:cs="Times New Roman"/>
              <w:color w:val="000000"/>
              <w:sz w:val="20"/>
              <w:lang w:eastAsia="fr-FR"/>
            </w:rPr>
          </w:rPrChange>
        </w:rPr>
        <w:t xml:space="preserve">. Thus, in </w:t>
      </w:r>
      <w:r w:rsidRPr="007E5251">
        <w:rPr>
          <w:rFonts w:ascii="Times New Roman" w:hAnsi="Times New Roman" w:cs="Times New Roman"/>
          <w:color w:val="0000FF"/>
          <w:lang w:eastAsia="fr-FR"/>
          <w:rPrChange w:id="1304"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305" w:author="Gerald Rocher" w:date="2015-04-01T09:24:00Z">
            <w:rPr>
              <w:rFonts w:ascii="Times New Roman" w:hAnsi="Times New Roman" w:cs="Times New Roman"/>
              <w:color w:val="0000FF"/>
              <w:sz w:val="20"/>
              <w:lang w:eastAsia="fr-FR"/>
            </w:rPr>
          </w:rPrChange>
        </w:rPr>
        <w:instrText xml:space="preserve"> REF _Ref412843772 \w \h  \* MERGEFORMAT </w:instrText>
      </w:r>
      <w:r w:rsidRPr="007E5251">
        <w:rPr>
          <w:rFonts w:ascii="Times New Roman" w:hAnsi="Times New Roman" w:cs="Times New Roman"/>
          <w:color w:val="0000FF"/>
          <w:lang w:eastAsia="fr-FR"/>
          <w:rPrChange w:id="1306"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307"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308" w:author="Gerald Rocher" w:date="2015-04-01T09:24:00Z">
            <w:rPr>
              <w:rFonts w:ascii="Times New Roman" w:hAnsi="Times New Roman" w:cs="Times New Roman"/>
              <w:color w:val="0000FF"/>
              <w:sz w:val="20"/>
              <w:lang w:eastAsia="fr-FR"/>
            </w:rPr>
          </w:rPrChange>
        </w:rPr>
        <w:t>[35]</w:t>
      </w:r>
      <w:r w:rsidRPr="007E5251">
        <w:rPr>
          <w:rFonts w:ascii="Times New Roman" w:hAnsi="Times New Roman" w:cs="Times New Roman"/>
          <w:color w:val="0000FF"/>
          <w:lang w:eastAsia="fr-FR"/>
          <w:rPrChange w:id="1309"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310" w:author="Gerald Rocher" w:date="2015-04-01T09:24:00Z">
            <w:rPr>
              <w:rFonts w:ascii="Times New Roman" w:hAnsi="Times New Roman" w:cs="Times New Roman"/>
              <w:color w:val="000000"/>
              <w:sz w:val="20"/>
              <w:lang w:eastAsia="fr-FR"/>
            </w:rPr>
          </w:rPrChange>
        </w:rPr>
        <w:t xml:space="preserve">, the authors, based on </w:t>
      </w:r>
      <w:r w:rsidRPr="007E5251">
        <w:rPr>
          <w:rFonts w:ascii="Times New Roman" w:hAnsi="Times New Roman" w:cs="Times New Roman"/>
          <w:color w:val="0000FF"/>
          <w:lang w:eastAsia="fr-FR"/>
          <w:rPrChange w:id="1311"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312" w:author="Gerald Rocher" w:date="2015-04-01T09:24:00Z">
            <w:rPr>
              <w:rFonts w:ascii="Times New Roman" w:hAnsi="Times New Roman" w:cs="Times New Roman"/>
              <w:color w:val="0000FF"/>
              <w:sz w:val="20"/>
              <w:lang w:eastAsia="fr-FR"/>
            </w:rPr>
          </w:rPrChange>
        </w:rPr>
        <w:instrText xml:space="preserve"> REF _Ref412843723 \w \h  \* MERGEFORMAT </w:instrText>
      </w:r>
      <w:r w:rsidRPr="007E5251">
        <w:rPr>
          <w:rFonts w:ascii="Times New Roman" w:hAnsi="Times New Roman" w:cs="Times New Roman"/>
          <w:color w:val="0000FF"/>
          <w:lang w:eastAsia="fr-FR"/>
          <w:rPrChange w:id="1313"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314"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315" w:author="Gerald Rocher" w:date="2015-04-01T09:24:00Z">
            <w:rPr>
              <w:rFonts w:ascii="Times New Roman" w:hAnsi="Times New Roman" w:cs="Times New Roman"/>
              <w:color w:val="0000FF"/>
              <w:sz w:val="20"/>
              <w:lang w:eastAsia="fr-FR"/>
            </w:rPr>
          </w:rPrChange>
        </w:rPr>
        <w:t>[34]</w:t>
      </w:r>
      <w:r w:rsidRPr="007E5251">
        <w:rPr>
          <w:rFonts w:ascii="Times New Roman" w:hAnsi="Times New Roman" w:cs="Times New Roman"/>
          <w:color w:val="0000FF"/>
          <w:lang w:eastAsia="fr-FR"/>
          <w:rPrChange w:id="1316"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317" w:author="Gerald Rocher" w:date="2015-04-01T09:24:00Z">
            <w:rPr>
              <w:rFonts w:ascii="Times New Roman" w:hAnsi="Times New Roman" w:cs="Times New Roman"/>
              <w:color w:val="000000"/>
              <w:sz w:val="20"/>
              <w:lang w:eastAsia="fr-FR"/>
            </w:rPr>
          </w:rPrChange>
        </w:rPr>
        <w:t>, developed custom reasoning and query engines</w:t>
      </w:r>
      <w:r w:rsidRPr="007E5251">
        <w:rPr>
          <w:rFonts w:ascii="Times New Roman" w:hAnsi="Times New Roman" w:cs="Times New Roman"/>
          <w:i/>
          <w:iCs/>
          <w:color w:val="000000"/>
          <w:lang w:eastAsia="fr-FR"/>
          <w:rPrChange w:id="1318" w:author="Gerald Rocher" w:date="2015-04-01T09:24:00Z">
            <w:rPr>
              <w:rFonts w:ascii="Times New Roman" w:hAnsi="Times New Roman" w:cs="Times New Roman"/>
              <w:i/>
              <w:iCs/>
              <w:color w:val="000000"/>
              <w:sz w:val="20"/>
              <w:lang w:eastAsia="fr-FR"/>
            </w:rPr>
          </w:rPrChange>
        </w:rPr>
        <w:t xml:space="preserve"> </w:t>
      </w:r>
      <w:r w:rsidRPr="007E5251">
        <w:rPr>
          <w:rFonts w:ascii="Times New Roman" w:hAnsi="Times New Roman" w:cs="Times New Roman"/>
          <w:color w:val="000000"/>
          <w:lang w:eastAsia="fr-FR"/>
          <w:rPrChange w:id="1319" w:author="Gerald Rocher" w:date="2015-04-01T09:24:00Z">
            <w:rPr>
              <w:rFonts w:ascii="Times New Roman" w:hAnsi="Times New Roman" w:cs="Times New Roman"/>
              <w:color w:val="000000"/>
              <w:sz w:val="20"/>
              <w:lang w:eastAsia="fr-FR"/>
            </w:rPr>
          </w:rPrChange>
        </w:rPr>
        <w:t xml:space="preserve">(Pellet Spatial). SWRL (Semantic Web Rule Language) is used </w:t>
      </w:r>
      <w:del w:id="1320" w:author="Gerald Rocher" w:date="2015-04-02T10:42:00Z">
        <w:r w:rsidRPr="007E5251" w:rsidDel="00311C05">
          <w:rPr>
            <w:rFonts w:ascii="Times New Roman" w:hAnsi="Times New Roman" w:cs="Times New Roman"/>
            <w:color w:val="000000"/>
            <w:lang w:eastAsia="fr-FR"/>
            <w:rPrChange w:id="1321" w:author="Gerald Rocher" w:date="2015-04-01T09:24:00Z">
              <w:rPr>
                <w:rFonts w:ascii="Times New Roman" w:hAnsi="Times New Roman" w:cs="Times New Roman"/>
                <w:color w:val="000000"/>
                <w:sz w:val="20"/>
                <w:lang w:eastAsia="fr-FR"/>
              </w:rPr>
            </w:rPrChange>
          </w:rPr>
          <w:delText>for the definition of</w:delText>
        </w:r>
      </w:del>
      <w:ins w:id="1322" w:author="Gerald Rocher" w:date="2015-04-02T10:42:00Z">
        <w:r w:rsidR="00311C05">
          <w:rPr>
            <w:rFonts w:ascii="Times New Roman" w:hAnsi="Times New Roman" w:cs="Times New Roman"/>
            <w:color w:val="000000"/>
            <w:lang w:eastAsia="fr-FR"/>
          </w:rPr>
          <w:t>to define</w:t>
        </w:r>
      </w:ins>
      <w:r w:rsidRPr="007E5251">
        <w:rPr>
          <w:rFonts w:ascii="Times New Roman" w:hAnsi="Times New Roman" w:cs="Times New Roman"/>
          <w:color w:val="000000"/>
          <w:lang w:eastAsia="fr-FR"/>
          <w:rPrChange w:id="1323" w:author="Gerald Rocher" w:date="2015-04-01T09:24:00Z">
            <w:rPr>
              <w:rFonts w:ascii="Times New Roman" w:hAnsi="Times New Roman" w:cs="Times New Roman"/>
              <w:color w:val="000000"/>
              <w:sz w:val="20"/>
              <w:lang w:eastAsia="fr-FR"/>
            </w:rPr>
          </w:rPrChange>
        </w:rPr>
        <w:t xml:space="preserve"> inference rules </w:t>
      </w:r>
      <w:del w:id="1324" w:author="Gerald Rocher" w:date="2015-04-02T10:43:00Z">
        <w:r w:rsidRPr="007E5251" w:rsidDel="008052EE">
          <w:rPr>
            <w:rFonts w:ascii="Times New Roman" w:hAnsi="Times New Roman" w:cs="Times New Roman"/>
            <w:color w:val="000000"/>
            <w:lang w:eastAsia="fr-FR"/>
            <w:rPrChange w:id="1325" w:author="Gerald Rocher" w:date="2015-04-01T09:24:00Z">
              <w:rPr>
                <w:rFonts w:ascii="Times New Roman" w:hAnsi="Times New Roman" w:cs="Times New Roman"/>
                <w:color w:val="000000"/>
                <w:sz w:val="20"/>
                <w:lang w:eastAsia="fr-FR"/>
              </w:rPr>
            </w:rPrChange>
          </w:rPr>
          <w:delText xml:space="preserve">from composition tables </w:delText>
        </w:r>
      </w:del>
      <w:del w:id="1326" w:author="Gerald Rocher" w:date="2015-04-02T10:42:00Z">
        <w:r w:rsidRPr="007E5251" w:rsidDel="008052EE">
          <w:rPr>
            <w:rFonts w:ascii="Times New Roman" w:hAnsi="Times New Roman" w:cs="Times New Roman"/>
            <w:color w:val="000000"/>
            <w:lang w:eastAsia="fr-FR"/>
            <w:rPrChange w:id="1327" w:author="Gerald Rocher" w:date="2015-04-01T09:24:00Z">
              <w:rPr>
                <w:rFonts w:ascii="Times New Roman" w:hAnsi="Times New Roman" w:cs="Times New Roman"/>
                <w:color w:val="000000"/>
                <w:sz w:val="20"/>
                <w:lang w:eastAsia="fr-FR"/>
              </w:rPr>
            </w:rPrChange>
          </w:rPr>
          <w:delText xml:space="preserve">defining </w:delText>
        </w:r>
      </w:del>
      <w:ins w:id="1328" w:author="Gerald Rocher" w:date="2015-04-02T10:42:00Z">
        <w:r w:rsidR="008052EE">
          <w:rPr>
            <w:rFonts w:ascii="Times New Roman" w:hAnsi="Times New Roman" w:cs="Times New Roman"/>
            <w:color w:val="000000"/>
            <w:lang w:eastAsia="fr-FR"/>
          </w:rPr>
          <w:t>from</w:t>
        </w:r>
        <w:r w:rsidR="008052EE" w:rsidRPr="007E5251">
          <w:rPr>
            <w:rFonts w:ascii="Times New Roman" w:hAnsi="Times New Roman" w:cs="Times New Roman"/>
            <w:color w:val="000000"/>
            <w:lang w:eastAsia="fr-FR"/>
            <w:rPrChange w:id="1329" w:author="Gerald Rocher" w:date="2015-04-01T09:24:00Z">
              <w:rPr>
                <w:rFonts w:ascii="Times New Roman" w:hAnsi="Times New Roman" w:cs="Times New Roman"/>
                <w:color w:val="000000"/>
                <w:sz w:val="20"/>
                <w:lang w:eastAsia="fr-FR"/>
              </w:rPr>
            </w:rPrChange>
          </w:rPr>
          <w:t xml:space="preserve"> </w:t>
        </w:r>
      </w:ins>
      <w:r w:rsidRPr="007E5251">
        <w:rPr>
          <w:rFonts w:ascii="Times New Roman" w:hAnsi="Times New Roman" w:cs="Times New Roman"/>
          <w:color w:val="000000"/>
          <w:lang w:eastAsia="fr-FR"/>
          <w:rPrChange w:id="1330" w:author="Gerald Rocher" w:date="2015-04-01T09:24:00Z">
            <w:rPr>
              <w:rFonts w:ascii="Times New Roman" w:hAnsi="Times New Roman" w:cs="Times New Roman"/>
              <w:color w:val="000000"/>
              <w:sz w:val="20"/>
              <w:lang w:eastAsia="fr-FR"/>
            </w:rPr>
          </w:rPrChange>
        </w:rPr>
        <w:t xml:space="preserve">Allen’s </w:t>
      </w:r>
      <w:r w:rsidRPr="007E5251">
        <w:rPr>
          <w:rFonts w:ascii="Times New Roman" w:hAnsi="Times New Roman" w:cs="Times New Roman"/>
          <w:color w:val="0000FF"/>
          <w:lang w:eastAsia="fr-FR"/>
          <w:rPrChange w:id="1331"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332" w:author="Gerald Rocher" w:date="2015-04-01T09:24:00Z">
            <w:rPr>
              <w:rFonts w:ascii="Times New Roman" w:hAnsi="Times New Roman" w:cs="Times New Roman"/>
              <w:color w:val="0000FF"/>
              <w:sz w:val="20"/>
              <w:lang w:eastAsia="fr-FR"/>
            </w:rPr>
          </w:rPrChange>
        </w:rPr>
        <w:instrText xml:space="preserve"> REF _Ref412843876 \w \h  \* MERGEFORMAT </w:instrText>
      </w:r>
      <w:r w:rsidRPr="007E5251">
        <w:rPr>
          <w:rFonts w:ascii="Times New Roman" w:hAnsi="Times New Roman" w:cs="Times New Roman"/>
          <w:color w:val="0000FF"/>
          <w:lang w:eastAsia="fr-FR"/>
          <w:rPrChange w:id="1333"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334"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335" w:author="Gerald Rocher" w:date="2015-04-01T09:24:00Z">
            <w:rPr>
              <w:rFonts w:ascii="Times New Roman" w:hAnsi="Times New Roman" w:cs="Times New Roman"/>
              <w:color w:val="0000FF"/>
              <w:sz w:val="20"/>
              <w:lang w:eastAsia="fr-FR"/>
            </w:rPr>
          </w:rPrChange>
        </w:rPr>
        <w:t>[36]</w:t>
      </w:r>
      <w:r w:rsidRPr="007E5251">
        <w:rPr>
          <w:rFonts w:ascii="Times New Roman" w:hAnsi="Times New Roman" w:cs="Times New Roman"/>
          <w:color w:val="0000FF"/>
          <w:lang w:eastAsia="fr-FR"/>
          <w:rPrChange w:id="1336"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337" w:author="Gerald Rocher" w:date="2015-04-01T09:24:00Z">
            <w:rPr>
              <w:rFonts w:ascii="Times New Roman" w:hAnsi="Times New Roman" w:cs="Times New Roman"/>
              <w:color w:val="000000"/>
              <w:sz w:val="20"/>
              <w:lang w:eastAsia="fr-FR"/>
            </w:rPr>
          </w:rPrChange>
        </w:rPr>
        <w:t xml:space="preserve">, </w:t>
      </w:r>
      <w:r w:rsidRPr="007E5251">
        <w:rPr>
          <w:rFonts w:ascii="Times New Roman" w:hAnsi="Times New Roman" w:cs="Times New Roman"/>
          <w:color w:val="0000FF"/>
          <w:lang w:eastAsia="fr-FR"/>
          <w:rPrChange w:id="1338"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339" w:author="Gerald Rocher" w:date="2015-04-01T09:24:00Z">
            <w:rPr>
              <w:rFonts w:ascii="Times New Roman" w:hAnsi="Times New Roman" w:cs="Times New Roman"/>
              <w:color w:val="0000FF"/>
              <w:sz w:val="20"/>
              <w:lang w:eastAsia="fr-FR"/>
            </w:rPr>
          </w:rPrChange>
        </w:rPr>
        <w:instrText xml:space="preserve"> REF _Ref412843881 \w \h  \* MERGEFORMAT </w:instrText>
      </w:r>
      <w:r w:rsidRPr="007E5251">
        <w:rPr>
          <w:rFonts w:ascii="Times New Roman" w:hAnsi="Times New Roman" w:cs="Times New Roman"/>
          <w:color w:val="0000FF"/>
          <w:lang w:eastAsia="fr-FR"/>
          <w:rPrChange w:id="1340"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341"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342" w:author="Gerald Rocher" w:date="2015-04-01T09:24:00Z">
            <w:rPr>
              <w:rFonts w:ascii="Times New Roman" w:hAnsi="Times New Roman" w:cs="Times New Roman"/>
              <w:color w:val="0000FF"/>
              <w:sz w:val="20"/>
              <w:lang w:eastAsia="fr-FR"/>
            </w:rPr>
          </w:rPrChange>
        </w:rPr>
        <w:t>[37]</w:t>
      </w:r>
      <w:r w:rsidRPr="007E5251">
        <w:rPr>
          <w:rFonts w:ascii="Times New Roman" w:hAnsi="Times New Roman" w:cs="Times New Roman"/>
          <w:color w:val="0000FF"/>
          <w:lang w:eastAsia="fr-FR"/>
          <w:rPrChange w:id="1343"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lang w:eastAsia="fr-FR"/>
          <w:rPrChange w:id="1344" w:author="Gerald Rocher" w:date="2015-04-01T09:24:00Z">
            <w:rPr>
              <w:rFonts w:ascii="Times New Roman" w:hAnsi="Times New Roman" w:cs="Times New Roman"/>
              <w:sz w:val="20"/>
              <w:lang w:eastAsia="fr-FR"/>
            </w:rPr>
          </w:rPrChange>
        </w:rPr>
        <w:t xml:space="preserve">, </w:t>
      </w:r>
      <w:r w:rsidRPr="007E5251">
        <w:rPr>
          <w:rFonts w:ascii="Times New Roman" w:hAnsi="Times New Roman" w:cs="Times New Roman"/>
          <w:color w:val="0000FF"/>
          <w:lang w:eastAsia="fr-FR"/>
          <w:rPrChange w:id="1345"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346" w:author="Gerald Rocher" w:date="2015-04-01T09:24:00Z">
            <w:rPr>
              <w:rFonts w:ascii="Times New Roman" w:hAnsi="Times New Roman" w:cs="Times New Roman"/>
              <w:color w:val="0000FF"/>
              <w:sz w:val="20"/>
              <w:lang w:eastAsia="fr-FR"/>
            </w:rPr>
          </w:rPrChange>
        </w:rPr>
        <w:instrText xml:space="preserve"> REF _Ref412843883 \w \h  \* MERGEFORMAT </w:instrText>
      </w:r>
      <w:r w:rsidRPr="007E5251">
        <w:rPr>
          <w:rFonts w:ascii="Times New Roman" w:hAnsi="Times New Roman" w:cs="Times New Roman"/>
          <w:color w:val="0000FF"/>
          <w:lang w:eastAsia="fr-FR"/>
          <w:rPrChange w:id="1347"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348"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349" w:author="Gerald Rocher" w:date="2015-04-01T09:24:00Z">
            <w:rPr>
              <w:rFonts w:ascii="Times New Roman" w:hAnsi="Times New Roman" w:cs="Times New Roman"/>
              <w:color w:val="0000FF"/>
              <w:sz w:val="20"/>
              <w:lang w:eastAsia="fr-FR"/>
            </w:rPr>
          </w:rPrChange>
        </w:rPr>
        <w:t>[38]</w:t>
      </w:r>
      <w:r w:rsidRPr="007E5251">
        <w:rPr>
          <w:rFonts w:ascii="Times New Roman" w:hAnsi="Times New Roman" w:cs="Times New Roman"/>
          <w:color w:val="0000FF"/>
          <w:lang w:eastAsia="fr-FR"/>
          <w:rPrChange w:id="1350"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351" w:author="Gerald Rocher" w:date="2015-04-01T09:24:00Z">
            <w:rPr>
              <w:rFonts w:ascii="Times New Roman" w:hAnsi="Times New Roman" w:cs="Times New Roman"/>
              <w:color w:val="000000"/>
              <w:sz w:val="20"/>
              <w:lang w:eastAsia="fr-FR"/>
            </w:rPr>
          </w:rPrChange>
        </w:rPr>
        <w:t xml:space="preserve"> or RCC-8 </w:t>
      </w:r>
      <w:r w:rsidRPr="007E5251">
        <w:rPr>
          <w:rFonts w:ascii="Times New Roman" w:hAnsi="Times New Roman" w:cs="Times New Roman"/>
          <w:color w:val="0000FF"/>
          <w:lang w:eastAsia="fr-FR"/>
          <w:rPrChange w:id="1352"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353" w:author="Gerald Rocher" w:date="2015-04-01T09:24:00Z">
            <w:rPr>
              <w:rFonts w:ascii="Times New Roman" w:hAnsi="Times New Roman" w:cs="Times New Roman"/>
              <w:color w:val="0000FF"/>
              <w:sz w:val="20"/>
              <w:lang w:eastAsia="fr-FR"/>
            </w:rPr>
          </w:rPrChange>
        </w:rPr>
        <w:instrText xml:space="preserve"> REF _Ref412843876 \w \h  \* MERGEFORMAT </w:instrText>
      </w:r>
      <w:r w:rsidRPr="007E5251">
        <w:rPr>
          <w:rFonts w:ascii="Times New Roman" w:hAnsi="Times New Roman" w:cs="Times New Roman"/>
          <w:color w:val="0000FF"/>
          <w:lang w:eastAsia="fr-FR"/>
          <w:rPrChange w:id="1354"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355"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356" w:author="Gerald Rocher" w:date="2015-04-01T09:24:00Z">
            <w:rPr>
              <w:rFonts w:ascii="Times New Roman" w:hAnsi="Times New Roman" w:cs="Times New Roman"/>
              <w:color w:val="0000FF"/>
              <w:sz w:val="20"/>
              <w:lang w:eastAsia="fr-FR"/>
            </w:rPr>
          </w:rPrChange>
        </w:rPr>
        <w:t>[36]</w:t>
      </w:r>
      <w:r w:rsidRPr="007E5251">
        <w:rPr>
          <w:rFonts w:ascii="Times New Roman" w:hAnsi="Times New Roman" w:cs="Times New Roman"/>
          <w:color w:val="0000FF"/>
          <w:lang w:eastAsia="fr-FR"/>
          <w:rPrChange w:id="1357"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FF"/>
          <w:lang w:eastAsia="fr-FR"/>
          <w:rPrChange w:id="1358" w:author="Gerald Rocher" w:date="2015-04-01T09:24:00Z">
            <w:rPr>
              <w:rFonts w:ascii="Times New Roman" w:hAnsi="Times New Roman" w:cs="Times New Roman"/>
              <w:color w:val="0000FF"/>
              <w:sz w:val="20"/>
              <w:lang w:eastAsia="fr-FR"/>
            </w:rPr>
          </w:rPrChange>
        </w:rPr>
        <w:t xml:space="preserve"> </w:t>
      </w:r>
      <w:r w:rsidRPr="007E5251">
        <w:rPr>
          <w:rFonts w:ascii="Times New Roman" w:hAnsi="Times New Roman" w:cs="Times New Roman"/>
          <w:color w:val="000000" w:themeColor="text1"/>
          <w:lang w:eastAsia="fr-FR"/>
          <w:rPrChange w:id="1359" w:author="Gerald Rocher" w:date="2015-04-01T09:24:00Z">
            <w:rPr>
              <w:rFonts w:ascii="Times New Roman" w:hAnsi="Times New Roman" w:cs="Times New Roman"/>
              <w:color w:val="000000" w:themeColor="text1"/>
              <w:sz w:val="20"/>
              <w:lang w:eastAsia="fr-FR"/>
            </w:rPr>
          </w:rPrChange>
        </w:rPr>
        <w:t>topological relationships</w:t>
      </w:r>
      <w:ins w:id="1360" w:author="Gerald Rocher" w:date="2015-04-02T10:43:00Z">
        <w:r w:rsidR="008052EE">
          <w:rPr>
            <w:rFonts w:ascii="Times New Roman" w:hAnsi="Times New Roman" w:cs="Times New Roman"/>
            <w:color w:val="000000" w:themeColor="text1"/>
            <w:lang w:eastAsia="fr-FR"/>
          </w:rPr>
          <w:t>. This approach has been</w:t>
        </w:r>
      </w:ins>
      <w:del w:id="1361" w:author="Gerald Rocher" w:date="2015-04-02T10:43:00Z">
        <w:r w:rsidRPr="007E5251" w:rsidDel="008052EE">
          <w:rPr>
            <w:rFonts w:ascii="Times New Roman" w:hAnsi="Times New Roman" w:cs="Times New Roman"/>
            <w:color w:val="000000" w:themeColor="text1"/>
            <w:lang w:eastAsia="fr-FR"/>
            <w:rPrChange w:id="1362" w:author="Gerald Rocher" w:date="2015-04-01T09:24:00Z">
              <w:rPr>
                <w:rFonts w:ascii="Times New Roman" w:hAnsi="Times New Roman" w:cs="Times New Roman"/>
                <w:color w:val="000000" w:themeColor="text1"/>
                <w:sz w:val="20"/>
                <w:lang w:eastAsia="fr-FR"/>
              </w:rPr>
            </w:rPrChange>
          </w:rPr>
          <w:delText>,</w:delText>
        </w:r>
      </w:del>
      <w:r w:rsidRPr="007E5251">
        <w:rPr>
          <w:rFonts w:ascii="Times New Roman" w:hAnsi="Times New Roman" w:cs="Times New Roman"/>
          <w:color w:val="000000" w:themeColor="text1"/>
          <w:lang w:eastAsia="fr-FR"/>
          <w:rPrChange w:id="1363" w:author="Gerald Rocher" w:date="2015-04-01T09:24:00Z">
            <w:rPr>
              <w:rFonts w:ascii="Times New Roman" w:hAnsi="Times New Roman" w:cs="Times New Roman"/>
              <w:color w:val="000000" w:themeColor="text1"/>
              <w:sz w:val="20"/>
              <w:lang w:eastAsia="fr-FR"/>
            </w:rPr>
          </w:rPrChange>
        </w:rPr>
        <w:t xml:space="preserve"> </w:t>
      </w:r>
      <w:r w:rsidRPr="007E5251">
        <w:rPr>
          <w:rFonts w:ascii="Times New Roman" w:hAnsi="Times New Roman" w:cs="Times New Roman"/>
          <w:color w:val="000000"/>
          <w:lang w:eastAsia="fr-FR"/>
          <w:rPrChange w:id="1364" w:author="Gerald Rocher" w:date="2015-04-01T09:24:00Z">
            <w:rPr>
              <w:rFonts w:ascii="Times New Roman" w:hAnsi="Times New Roman" w:cs="Times New Roman"/>
              <w:color w:val="000000"/>
              <w:sz w:val="20"/>
              <w:lang w:eastAsia="fr-FR"/>
            </w:rPr>
          </w:rPrChange>
        </w:rPr>
        <w:t xml:space="preserve">implemented in </w:t>
      </w:r>
      <w:ins w:id="1365" w:author="Gerald Rocher" w:date="2015-04-02T10:43:00Z">
        <w:r w:rsidR="008052EE">
          <w:rPr>
            <w:rFonts w:ascii="Times New Roman" w:hAnsi="Times New Roman" w:cs="Times New Roman"/>
            <w:color w:val="000000"/>
            <w:lang w:eastAsia="fr-FR"/>
          </w:rPr>
          <w:t xml:space="preserve">several </w:t>
        </w:r>
      </w:ins>
      <w:r w:rsidRPr="007E5251">
        <w:rPr>
          <w:rFonts w:ascii="Times New Roman" w:hAnsi="Times New Roman" w:cs="Times New Roman"/>
          <w:color w:val="000000"/>
          <w:lang w:eastAsia="fr-FR"/>
          <w:rPrChange w:id="1366" w:author="Gerald Rocher" w:date="2015-04-01T09:24:00Z">
            <w:rPr>
              <w:rFonts w:ascii="Times New Roman" w:hAnsi="Times New Roman" w:cs="Times New Roman"/>
              <w:color w:val="000000"/>
              <w:sz w:val="20"/>
              <w:lang w:eastAsia="fr-FR"/>
            </w:rPr>
          </w:rPrChange>
        </w:rPr>
        <w:t xml:space="preserve">specialized query engines like TOQL [35], SQWRL </w:t>
      </w:r>
      <w:r w:rsidRPr="007E5251">
        <w:rPr>
          <w:rFonts w:ascii="Times New Roman" w:hAnsi="Times New Roman" w:cs="Times New Roman"/>
          <w:color w:val="0000FF"/>
          <w:lang w:eastAsia="fr-FR"/>
          <w:rPrChange w:id="1367"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368" w:author="Gerald Rocher" w:date="2015-04-01T09:24:00Z">
            <w:rPr>
              <w:rFonts w:ascii="Times New Roman" w:hAnsi="Times New Roman" w:cs="Times New Roman"/>
              <w:color w:val="0000FF"/>
              <w:sz w:val="20"/>
              <w:lang w:eastAsia="fr-FR"/>
            </w:rPr>
          </w:rPrChange>
        </w:rPr>
        <w:instrText xml:space="preserve"> REF _Ref412844051 \w \h  \* MERGEFORMAT </w:instrText>
      </w:r>
      <w:r w:rsidRPr="007E5251">
        <w:rPr>
          <w:rFonts w:ascii="Times New Roman" w:hAnsi="Times New Roman" w:cs="Times New Roman"/>
          <w:color w:val="0000FF"/>
          <w:lang w:eastAsia="fr-FR"/>
          <w:rPrChange w:id="1369"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370"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371" w:author="Gerald Rocher" w:date="2015-04-01T09:24:00Z">
            <w:rPr>
              <w:rFonts w:ascii="Times New Roman" w:hAnsi="Times New Roman" w:cs="Times New Roman"/>
              <w:color w:val="0000FF"/>
              <w:sz w:val="20"/>
              <w:lang w:eastAsia="fr-FR"/>
            </w:rPr>
          </w:rPrChange>
        </w:rPr>
        <w:t>[39]</w:t>
      </w:r>
      <w:r w:rsidRPr="007E5251">
        <w:rPr>
          <w:rFonts w:ascii="Times New Roman" w:hAnsi="Times New Roman" w:cs="Times New Roman"/>
          <w:color w:val="0000FF"/>
          <w:lang w:eastAsia="fr-FR"/>
          <w:rPrChange w:id="1372"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373" w:author="Gerald Rocher" w:date="2015-04-01T09:24:00Z">
            <w:rPr>
              <w:rFonts w:ascii="Times New Roman" w:hAnsi="Times New Roman" w:cs="Times New Roman"/>
              <w:color w:val="000000"/>
              <w:sz w:val="20"/>
              <w:lang w:eastAsia="fr-FR"/>
            </w:rPr>
          </w:rPrChange>
        </w:rPr>
        <w:t xml:space="preserve">, SOWLQL </w:t>
      </w:r>
      <w:r w:rsidRPr="007E5251">
        <w:rPr>
          <w:rFonts w:ascii="Times New Roman" w:hAnsi="Times New Roman" w:cs="Times New Roman"/>
          <w:color w:val="0000FF"/>
          <w:lang w:eastAsia="fr-FR"/>
          <w:rPrChange w:id="1374"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375" w:author="Gerald Rocher" w:date="2015-04-01T09:24:00Z">
            <w:rPr>
              <w:rFonts w:ascii="Times New Roman" w:hAnsi="Times New Roman" w:cs="Times New Roman"/>
              <w:color w:val="0000FF"/>
              <w:sz w:val="20"/>
              <w:lang w:eastAsia="fr-FR"/>
            </w:rPr>
          </w:rPrChange>
        </w:rPr>
        <w:instrText xml:space="preserve"> REF _Ref412843876 \w \h  \* MERGEFORMAT </w:instrText>
      </w:r>
      <w:r w:rsidRPr="007E5251">
        <w:rPr>
          <w:rFonts w:ascii="Times New Roman" w:hAnsi="Times New Roman" w:cs="Times New Roman"/>
          <w:color w:val="0000FF"/>
          <w:lang w:eastAsia="fr-FR"/>
          <w:rPrChange w:id="1376"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377"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378" w:author="Gerald Rocher" w:date="2015-04-01T09:24:00Z">
            <w:rPr>
              <w:rFonts w:ascii="Times New Roman" w:hAnsi="Times New Roman" w:cs="Times New Roman"/>
              <w:color w:val="0000FF"/>
              <w:sz w:val="20"/>
              <w:lang w:eastAsia="fr-FR"/>
            </w:rPr>
          </w:rPrChange>
        </w:rPr>
        <w:t>[36]</w:t>
      </w:r>
      <w:r w:rsidRPr="007E5251">
        <w:rPr>
          <w:rFonts w:ascii="Times New Roman" w:hAnsi="Times New Roman" w:cs="Times New Roman"/>
          <w:color w:val="0000FF"/>
          <w:lang w:eastAsia="fr-FR"/>
          <w:rPrChange w:id="1379"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380" w:author="Gerald Rocher" w:date="2015-04-01T09:24:00Z">
            <w:rPr>
              <w:rFonts w:ascii="Times New Roman" w:hAnsi="Times New Roman" w:cs="Times New Roman"/>
              <w:color w:val="000000"/>
              <w:sz w:val="20"/>
              <w:lang w:eastAsia="fr-FR"/>
            </w:rPr>
          </w:rPrChange>
        </w:rPr>
        <w:t xml:space="preserve">, GeoSPARQL </w:t>
      </w:r>
      <w:r w:rsidRPr="007E5251">
        <w:rPr>
          <w:rFonts w:ascii="Times New Roman" w:hAnsi="Times New Roman" w:cs="Times New Roman"/>
          <w:color w:val="0000FF"/>
          <w:lang w:eastAsia="fr-FR"/>
          <w:rPrChange w:id="1381" w:author="Gerald Rocher" w:date="2015-04-01T09:24: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382" w:author="Gerald Rocher" w:date="2015-04-01T09:24:00Z">
            <w:rPr>
              <w:rFonts w:ascii="Times New Roman" w:hAnsi="Times New Roman" w:cs="Times New Roman"/>
              <w:color w:val="0000FF"/>
              <w:sz w:val="20"/>
              <w:lang w:eastAsia="fr-FR"/>
            </w:rPr>
          </w:rPrChange>
        </w:rPr>
        <w:instrText xml:space="preserve"> REF _Ref412844067 \w \h  \* MERGEFORMAT </w:instrText>
      </w:r>
      <w:r w:rsidRPr="007E5251">
        <w:rPr>
          <w:rFonts w:ascii="Times New Roman" w:hAnsi="Times New Roman" w:cs="Times New Roman"/>
          <w:color w:val="0000FF"/>
          <w:lang w:eastAsia="fr-FR"/>
          <w:rPrChange w:id="1383" w:author="Gerald Rocher" w:date="2015-04-01T09:24: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1384" w:author="Gerald Rocher" w:date="2015-04-01T09:24: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385" w:author="Gerald Rocher" w:date="2015-04-01T09:24:00Z">
            <w:rPr>
              <w:rFonts w:ascii="Times New Roman" w:hAnsi="Times New Roman" w:cs="Times New Roman"/>
              <w:color w:val="0000FF"/>
              <w:sz w:val="20"/>
              <w:lang w:eastAsia="fr-FR"/>
            </w:rPr>
          </w:rPrChange>
        </w:rPr>
        <w:t>[40]</w:t>
      </w:r>
      <w:r w:rsidRPr="007E5251">
        <w:rPr>
          <w:rFonts w:ascii="Times New Roman" w:hAnsi="Times New Roman" w:cs="Times New Roman"/>
          <w:color w:val="0000FF"/>
          <w:lang w:eastAsia="fr-FR"/>
          <w:rPrChange w:id="1386" w:author="Gerald Rocher" w:date="2015-04-01T09:24: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387" w:author="Gerald Rocher" w:date="2015-04-01T09:24:00Z">
            <w:rPr>
              <w:rFonts w:ascii="Times New Roman" w:hAnsi="Times New Roman" w:cs="Times New Roman"/>
              <w:color w:val="000000"/>
              <w:sz w:val="20"/>
              <w:lang w:eastAsia="fr-FR"/>
            </w:rPr>
          </w:rPrChange>
        </w:rPr>
        <w:t>,</w:t>
      </w:r>
      <w:ins w:id="1388" w:author="Gerald Rocher" w:date="2015-04-02T10:44:00Z">
        <w:r w:rsidR="008052EE">
          <w:rPr>
            <w:rFonts w:ascii="Times New Roman" w:hAnsi="Times New Roman" w:cs="Times New Roman"/>
            <w:color w:val="000000"/>
            <w:lang w:eastAsia="fr-FR"/>
          </w:rPr>
          <w:t xml:space="preserve"> etc</w:t>
        </w:r>
      </w:ins>
      <w:r w:rsidRPr="007E5251">
        <w:rPr>
          <w:rFonts w:ascii="Times New Roman" w:hAnsi="Times New Roman" w:cs="Times New Roman"/>
          <w:color w:val="000000"/>
          <w:lang w:eastAsia="fr-FR"/>
          <w:rPrChange w:id="1389" w:author="Gerald Rocher" w:date="2015-04-01T09:24:00Z">
            <w:rPr>
              <w:rFonts w:ascii="Times New Roman" w:hAnsi="Times New Roman" w:cs="Times New Roman"/>
              <w:color w:val="000000"/>
              <w:sz w:val="20"/>
              <w:lang w:eastAsia="fr-FR"/>
            </w:rPr>
          </w:rPrChange>
        </w:rPr>
        <w:t>...</w:t>
      </w:r>
    </w:p>
    <w:p w14:paraId="616E79B4" w14:textId="77777777" w:rsidR="00D31FAB" w:rsidRPr="0001438E" w:rsidRDefault="00D31FAB" w:rsidP="00D31FAB">
      <w:pPr>
        <w:pStyle w:val="Heading2"/>
        <w:spacing w:line="360" w:lineRule="auto"/>
        <w:rPr>
          <w:ins w:id="1390" w:author="Gerald Rocher" w:date="2015-03-29T15:59:00Z"/>
        </w:rPr>
      </w:pPr>
      <w:ins w:id="1391" w:author="Gerald Rocher" w:date="2015-03-29T15:59:00Z">
        <w:r>
          <w:t>On the c</w:t>
        </w:r>
        <w:r w:rsidRPr="0001438E">
          <w:t>ontext representation</w:t>
        </w:r>
      </w:ins>
    </w:p>
    <w:p w14:paraId="40B5E2B0" w14:textId="77777777" w:rsidR="007E5251" w:rsidRDefault="00D31FAB" w:rsidP="00D31FAB">
      <w:pPr>
        <w:pStyle w:val="NormalWeb"/>
        <w:spacing w:before="0" w:beforeAutospacing="0" w:after="0" w:afterAutospacing="0" w:line="259" w:lineRule="auto"/>
        <w:jc w:val="both"/>
        <w:rPr>
          <w:ins w:id="1392" w:author="Gerald Rocher" w:date="2015-04-01T09:24:00Z"/>
          <w:color w:val="000000"/>
          <w:sz w:val="22"/>
          <w:szCs w:val="22"/>
          <w:lang w:val="en-US"/>
        </w:rPr>
      </w:pPr>
      <w:ins w:id="1393" w:author="Gerald Rocher" w:date="2015-03-29T15:59:00Z">
        <w:r w:rsidRPr="007E5251">
          <w:rPr>
            <w:color w:val="000000"/>
            <w:sz w:val="22"/>
            <w:szCs w:val="22"/>
            <w:lang w:val="en-US"/>
            <w:rPrChange w:id="1394" w:author="Gerald Rocher" w:date="2015-04-01T09:24:00Z">
              <w:rPr>
                <w:color w:val="000000"/>
                <w:sz w:val="20"/>
                <w:szCs w:val="20"/>
                <w:lang w:val="en-US"/>
              </w:rPr>
            </w:rPrChange>
          </w:rPr>
          <w:t>The notion of context in ambient computing is widely debated. Among all available definitions we have selected this one </w:t>
        </w:r>
        <w:r w:rsidRPr="007E5251">
          <w:rPr>
            <w:color w:val="0000FF"/>
            <w:sz w:val="22"/>
            <w:szCs w:val="22"/>
            <w:lang w:val="en-US"/>
            <w:rPrChange w:id="1395" w:author="Gerald Rocher" w:date="2015-04-01T09:24:00Z">
              <w:rPr>
                <w:color w:val="0000FF"/>
                <w:sz w:val="20"/>
                <w:szCs w:val="20"/>
                <w:lang w:val="en-US"/>
              </w:rPr>
            </w:rPrChange>
          </w:rPr>
          <w:fldChar w:fldCharType="begin"/>
        </w:r>
        <w:r w:rsidRPr="007E5251">
          <w:rPr>
            <w:color w:val="0000FF"/>
            <w:sz w:val="22"/>
            <w:szCs w:val="22"/>
            <w:lang w:val="en-US"/>
            <w:rPrChange w:id="1396" w:author="Gerald Rocher" w:date="2015-04-01T09:24:00Z">
              <w:rPr>
                <w:color w:val="0000FF"/>
                <w:sz w:val="20"/>
                <w:szCs w:val="20"/>
                <w:lang w:val="en-US"/>
              </w:rPr>
            </w:rPrChange>
          </w:rPr>
          <w:instrText xml:space="preserve"> REF _Ref412840493 \w \h  \* MERGEFORMAT </w:instrText>
        </w:r>
      </w:ins>
      <w:r w:rsidRPr="007E5251">
        <w:rPr>
          <w:color w:val="0000FF"/>
          <w:sz w:val="22"/>
          <w:szCs w:val="22"/>
          <w:lang w:val="en-US"/>
          <w:rPrChange w:id="1397" w:author="Gerald Rocher" w:date="2015-04-01T09:24:00Z">
            <w:rPr>
              <w:color w:val="0000FF"/>
              <w:sz w:val="22"/>
              <w:szCs w:val="22"/>
              <w:lang w:val="en-US"/>
            </w:rPr>
          </w:rPrChange>
        </w:rPr>
      </w:r>
      <w:ins w:id="1398" w:author="Gerald Rocher" w:date="2015-03-29T15:59:00Z">
        <w:r w:rsidRPr="007E5251">
          <w:rPr>
            <w:color w:val="0000FF"/>
            <w:sz w:val="22"/>
            <w:szCs w:val="22"/>
            <w:lang w:val="en-US"/>
            <w:rPrChange w:id="1399" w:author="Gerald Rocher" w:date="2015-04-01T09:24:00Z">
              <w:rPr>
                <w:color w:val="0000FF"/>
                <w:sz w:val="20"/>
                <w:szCs w:val="20"/>
                <w:lang w:val="en-US"/>
              </w:rPr>
            </w:rPrChange>
          </w:rPr>
          <w:fldChar w:fldCharType="separate"/>
        </w:r>
        <w:r w:rsidRPr="007E5251">
          <w:rPr>
            <w:color w:val="0000FF"/>
            <w:sz w:val="22"/>
            <w:szCs w:val="22"/>
            <w:lang w:val="en-US"/>
            <w:rPrChange w:id="1400" w:author="Gerald Rocher" w:date="2015-04-01T09:24:00Z">
              <w:rPr>
                <w:color w:val="0000FF"/>
                <w:sz w:val="20"/>
                <w:szCs w:val="20"/>
                <w:lang w:val="en-US"/>
              </w:rPr>
            </w:rPrChange>
          </w:rPr>
          <w:t>[27]</w:t>
        </w:r>
        <w:r w:rsidRPr="007E5251">
          <w:rPr>
            <w:color w:val="0000FF"/>
            <w:sz w:val="22"/>
            <w:szCs w:val="22"/>
            <w:lang w:val="en-US"/>
            <w:rPrChange w:id="1401" w:author="Gerald Rocher" w:date="2015-04-01T09:24:00Z">
              <w:rPr>
                <w:color w:val="0000FF"/>
                <w:sz w:val="20"/>
                <w:szCs w:val="20"/>
                <w:lang w:val="en-US"/>
              </w:rPr>
            </w:rPrChange>
          </w:rPr>
          <w:fldChar w:fldCharType="end"/>
        </w:r>
        <w:r w:rsidRPr="007E5251">
          <w:rPr>
            <w:color w:val="000000"/>
            <w:sz w:val="22"/>
            <w:szCs w:val="22"/>
            <w:lang w:val="en-US"/>
            <w:rPrChange w:id="1402" w:author="Gerald Rocher" w:date="2015-04-01T09:24:00Z">
              <w:rPr>
                <w:color w:val="000000"/>
                <w:sz w:val="20"/>
                <w:szCs w:val="20"/>
                <w:lang w:val="en-US"/>
              </w:rPr>
            </w:rPrChange>
          </w:rPr>
          <w:t xml:space="preserve"> : </w:t>
        </w:r>
      </w:ins>
    </w:p>
    <w:p w14:paraId="663FDC9C" w14:textId="29D5268B" w:rsidR="00D31FAB" w:rsidRPr="007E5251" w:rsidRDefault="00D31FAB" w:rsidP="00D31FAB">
      <w:pPr>
        <w:pStyle w:val="NormalWeb"/>
        <w:spacing w:before="0" w:beforeAutospacing="0" w:after="0" w:afterAutospacing="0" w:line="259" w:lineRule="auto"/>
        <w:jc w:val="both"/>
        <w:rPr>
          <w:ins w:id="1403" w:author="Gerald Rocher" w:date="2015-03-29T15:59:00Z"/>
          <w:sz w:val="22"/>
          <w:szCs w:val="22"/>
          <w:lang w:val="en-US"/>
          <w:rPrChange w:id="1404" w:author="Gerald Rocher" w:date="2015-04-01T09:24:00Z">
            <w:rPr>
              <w:ins w:id="1405" w:author="Gerald Rocher" w:date="2015-03-29T15:59:00Z"/>
              <w:lang w:val="en-US"/>
            </w:rPr>
          </w:rPrChange>
        </w:rPr>
      </w:pPr>
      <w:ins w:id="1406" w:author="Gerald Rocher" w:date="2015-03-29T15:59:00Z">
        <w:r w:rsidRPr="007E5251">
          <w:rPr>
            <w:i/>
            <w:iCs/>
            <w:color w:val="000000"/>
            <w:sz w:val="22"/>
            <w:szCs w:val="22"/>
            <w:lang w:val="en-US"/>
            <w:rPrChange w:id="1407" w:author="Gerald Rocher" w:date="2015-04-01T09:24:00Z">
              <w:rPr>
                <w:i/>
                <w:iCs/>
                <w:color w:val="000000"/>
                <w:sz w:val="20"/>
                <w:szCs w:val="20"/>
                <w:lang w:val="en-US"/>
              </w:rPr>
            </w:rPrChange>
          </w:rPr>
          <w:t>"The context is the set of the application external parameters that can influence its behavior by defining new views of data and functionality. These parameters h</w:t>
        </w:r>
        <w:r w:rsidR="00A03117">
          <w:rPr>
            <w:i/>
            <w:iCs/>
            <w:color w:val="000000"/>
            <w:sz w:val="22"/>
            <w:szCs w:val="22"/>
            <w:lang w:val="en-US"/>
            <w:rPrChange w:id="1408" w:author="Gerald Rocher" w:date="2015-04-01T09:24:00Z">
              <w:rPr>
                <w:i/>
                <w:iCs/>
                <w:color w:val="000000"/>
                <w:sz w:val="22"/>
                <w:szCs w:val="22"/>
                <w:lang w:val="en-US"/>
              </w:rPr>
            </w:rPrChange>
          </w:rPr>
          <w:t>ave a dynamic aspect allowing</w:t>
        </w:r>
        <w:r w:rsidRPr="007E5251">
          <w:rPr>
            <w:i/>
            <w:iCs/>
            <w:color w:val="000000"/>
            <w:sz w:val="22"/>
            <w:szCs w:val="22"/>
            <w:lang w:val="en-US"/>
            <w:rPrChange w:id="1409" w:author="Gerald Rocher" w:date="2015-04-01T09:24:00Z">
              <w:rPr>
                <w:i/>
                <w:iCs/>
                <w:color w:val="000000"/>
                <w:sz w:val="20"/>
                <w:szCs w:val="20"/>
                <w:lang w:val="en-US"/>
              </w:rPr>
            </w:rPrChange>
          </w:rPr>
          <w:t xml:space="preserve"> them to evolve during execution time".</w:t>
        </w:r>
      </w:ins>
    </w:p>
    <w:p w14:paraId="3AFF2DEE" w14:textId="117902AF" w:rsidR="00D31FAB" w:rsidRPr="007E5251" w:rsidRDefault="00D31FAB" w:rsidP="00D31FAB">
      <w:pPr>
        <w:pStyle w:val="NormalWeb"/>
        <w:spacing w:before="0" w:beforeAutospacing="0" w:after="0" w:afterAutospacing="0" w:line="259" w:lineRule="auto"/>
        <w:jc w:val="both"/>
        <w:rPr>
          <w:ins w:id="1410" w:author="Gerald Rocher" w:date="2015-03-29T15:59:00Z"/>
          <w:sz w:val="22"/>
          <w:szCs w:val="22"/>
          <w:lang w:val="en-US"/>
          <w:rPrChange w:id="1411" w:author="Gerald Rocher" w:date="2015-04-01T09:24:00Z">
            <w:rPr>
              <w:ins w:id="1412" w:author="Gerald Rocher" w:date="2015-03-29T15:59:00Z"/>
              <w:lang w:val="en-US"/>
            </w:rPr>
          </w:rPrChange>
        </w:rPr>
      </w:pPr>
      <w:ins w:id="1413" w:author="Gerald Rocher" w:date="2015-03-29T15:59:00Z">
        <w:r w:rsidRPr="007E5251">
          <w:rPr>
            <w:color w:val="000000"/>
            <w:sz w:val="22"/>
            <w:szCs w:val="22"/>
            <w:lang w:val="en-US"/>
            <w:rPrChange w:id="1414" w:author="Gerald Rocher" w:date="2015-04-01T09:24:00Z">
              <w:rPr>
                <w:color w:val="000000"/>
                <w:sz w:val="20"/>
                <w:szCs w:val="20"/>
                <w:lang w:val="en-US"/>
              </w:rPr>
            </w:rPrChange>
          </w:rPr>
          <w:t xml:space="preserve">This definition is interesting because it </w:t>
        </w:r>
      </w:ins>
      <w:ins w:id="1415" w:author="Gerald Rocher" w:date="2015-04-02T10:46:00Z">
        <w:r w:rsidR="00A03117">
          <w:rPr>
            <w:color w:val="000000"/>
            <w:sz w:val="22"/>
            <w:szCs w:val="22"/>
            <w:lang w:val="en-US"/>
          </w:rPr>
          <w:t>considers</w:t>
        </w:r>
      </w:ins>
      <w:ins w:id="1416" w:author="Gerald Rocher" w:date="2015-04-02T10:47:00Z">
        <w:r w:rsidR="00A03117">
          <w:rPr>
            <w:color w:val="000000"/>
            <w:sz w:val="22"/>
            <w:szCs w:val="22"/>
            <w:lang w:val="en-US"/>
          </w:rPr>
          <w:t xml:space="preserve"> not only the application external parameters but also</w:t>
        </w:r>
      </w:ins>
      <w:ins w:id="1417" w:author="Gerald Rocher" w:date="2015-03-29T15:59:00Z">
        <w:r w:rsidRPr="007E5251">
          <w:rPr>
            <w:color w:val="000000"/>
            <w:sz w:val="22"/>
            <w:szCs w:val="22"/>
            <w:lang w:val="en-US"/>
            <w:rPrChange w:id="1418" w:author="Gerald Rocher" w:date="2015-04-01T09:24:00Z">
              <w:rPr>
                <w:color w:val="000000"/>
                <w:sz w:val="20"/>
                <w:szCs w:val="20"/>
                <w:lang w:val="en-US"/>
              </w:rPr>
            </w:rPrChange>
          </w:rPr>
          <w:t xml:space="preserve"> the</w:t>
        </w:r>
      </w:ins>
      <w:ins w:id="1419" w:author="Gerald Rocher" w:date="2015-04-02T10:48:00Z">
        <w:r w:rsidR="00A03117">
          <w:rPr>
            <w:color w:val="000000"/>
            <w:sz w:val="22"/>
            <w:szCs w:val="22"/>
            <w:lang w:val="en-US"/>
          </w:rPr>
          <w:t>ir</w:t>
        </w:r>
      </w:ins>
      <w:ins w:id="1420" w:author="Gerald Rocher" w:date="2015-03-29T15:59:00Z">
        <w:r w:rsidRPr="007E5251">
          <w:rPr>
            <w:color w:val="000000"/>
            <w:sz w:val="22"/>
            <w:szCs w:val="22"/>
            <w:lang w:val="en-US"/>
            <w:rPrChange w:id="1421" w:author="Gerald Rocher" w:date="2015-04-01T09:24:00Z">
              <w:rPr>
                <w:color w:val="000000"/>
                <w:sz w:val="20"/>
                <w:szCs w:val="20"/>
                <w:lang w:val="en-US"/>
              </w:rPr>
            </w:rPrChange>
          </w:rPr>
          <w:t xml:space="preserve"> dynamicity </w:t>
        </w:r>
      </w:ins>
      <w:ins w:id="1422" w:author="Gerald Rocher" w:date="2015-04-02T10:46:00Z">
        <w:r w:rsidR="00A03117">
          <w:rPr>
            <w:color w:val="000000"/>
            <w:sz w:val="22"/>
            <w:szCs w:val="22"/>
            <w:lang w:val="en-US"/>
          </w:rPr>
          <w:t>(</w:t>
        </w:r>
      </w:ins>
      <w:ins w:id="1423" w:author="Gerald Rocher" w:date="2015-03-29T15:59:00Z">
        <w:r w:rsidRPr="007E5251">
          <w:rPr>
            <w:color w:val="000000"/>
            <w:sz w:val="22"/>
            <w:szCs w:val="22"/>
            <w:lang w:val="en-US"/>
            <w:rPrChange w:id="1424" w:author="Gerald Rocher" w:date="2015-04-01T09:24:00Z">
              <w:rPr>
                <w:color w:val="000000"/>
                <w:sz w:val="20"/>
                <w:szCs w:val="20"/>
                <w:lang w:val="en-US"/>
              </w:rPr>
            </w:rPrChange>
          </w:rPr>
          <w:t>inherent to real physical environments the software applications are dived in</w:t>
        </w:r>
      </w:ins>
      <w:ins w:id="1425" w:author="Gerald Rocher" w:date="2015-04-02T10:48:00Z">
        <w:r w:rsidR="00A03117">
          <w:rPr>
            <w:color w:val="000000"/>
            <w:sz w:val="22"/>
            <w:szCs w:val="22"/>
            <w:lang w:val="en-US"/>
          </w:rPr>
          <w:t xml:space="preserve">). </w:t>
        </w:r>
      </w:ins>
    </w:p>
    <w:p w14:paraId="6A68BF40" w14:textId="77777777" w:rsidR="00A03117" w:rsidRDefault="00A03117" w:rsidP="00D31FAB">
      <w:pPr>
        <w:pStyle w:val="NormalWeb"/>
        <w:spacing w:before="0" w:beforeAutospacing="0" w:after="0" w:afterAutospacing="0" w:line="259" w:lineRule="auto"/>
        <w:jc w:val="both"/>
        <w:rPr>
          <w:ins w:id="1426" w:author="Gerald Rocher" w:date="2015-04-02T10:49:00Z"/>
          <w:color w:val="000000"/>
          <w:sz w:val="22"/>
          <w:szCs w:val="22"/>
          <w:u w:val="single"/>
          <w:lang w:val="en-US"/>
        </w:rPr>
      </w:pPr>
    </w:p>
    <w:p w14:paraId="6A91D475" w14:textId="235661E2" w:rsidR="00D31FAB" w:rsidRPr="007E5251" w:rsidRDefault="00A03117" w:rsidP="00D31FAB">
      <w:pPr>
        <w:pStyle w:val="NormalWeb"/>
        <w:spacing w:before="0" w:beforeAutospacing="0" w:after="0" w:afterAutospacing="0" w:line="259" w:lineRule="auto"/>
        <w:jc w:val="both"/>
        <w:rPr>
          <w:ins w:id="1427" w:author="Gerald Rocher" w:date="2015-03-29T15:59:00Z"/>
          <w:sz w:val="22"/>
          <w:szCs w:val="22"/>
          <w:lang w:val="en-US"/>
          <w:rPrChange w:id="1428" w:author="Gerald Rocher" w:date="2015-04-01T09:24:00Z">
            <w:rPr>
              <w:ins w:id="1429" w:author="Gerald Rocher" w:date="2015-03-29T15:59:00Z"/>
              <w:lang w:val="en-US"/>
            </w:rPr>
          </w:rPrChange>
        </w:rPr>
      </w:pPr>
      <w:ins w:id="1430" w:author="Gerald Rocher" w:date="2015-04-02T10:50:00Z">
        <w:r>
          <w:rPr>
            <w:color w:val="000000"/>
            <w:sz w:val="22"/>
            <w:szCs w:val="22"/>
            <w:u w:val="single"/>
            <w:lang w:val="en-US"/>
          </w:rPr>
          <w:t>A.</w:t>
        </w:r>
      </w:ins>
      <w:ins w:id="1431" w:author="Gerald Rocher" w:date="2015-04-02T10:49:00Z">
        <w:r>
          <w:rPr>
            <w:color w:val="000000"/>
            <w:sz w:val="22"/>
            <w:szCs w:val="22"/>
            <w:u w:val="single"/>
            <w:lang w:val="en-US"/>
          </w:rPr>
          <w:t xml:space="preserve">Dey </w:t>
        </w:r>
        <w:r w:rsidRPr="00E91CB9">
          <w:rPr>
            <w:color w:val="0000FF"/>
            <w:sz w:val="22"/>
            <w:szCs w:val="22"/>
            <w:u w:val="single"/>
            <w:lang w:val="en-US"/>
          </w:rPr>
          <w:fldChar w:fldCharType="begin"/>
        </w:r>
        <w:r w:rsidRPr="00E91CB9">
          <w:rPr>
            <w:color w:val="0000FF"/>
            <w:sz w:val="22"/>
            <w:szCs w:val="22"/>
            <w:u w:val="single"/>
            <w:lang w:val="en-US"/>
          </w:rPr>
          <w:instrText xml:space="preserve"> REF _Ref412842877 \w \h  \* MERGEFORMAT </w:instrText>
        </w:r>
        <w:r w:rsidRPr="00E91CB9">
          <w:rPr>
            <w:color w:val="0000FF"/>
            <w:sz w:val="22"/>
            <w:szCs w:val="22"/>
            <w:u w:val="single"/>
            <w:lang w:val="en-US"/>
          </w:rPr>
        </w:r>
        <w:r w:rsidRPr="00E91CB9">
          <w:rPr>
            <w:color w:val="0000FF"/>
            <w:sz w:val="22"/>
            <w:szCs w:val="22"/>
            <w:u w:val="single"/>
            <w:lang w:val="en-US"/>
          </w:rPr>
          <w:fldChar w:fldCharType="separate"/>
        </w:r>
        <w:r w:rsidRPr="00E91CB9">
          <w:rPr>
            <w:color w:val="0000FF"/>
            <w:sz w:val="22"/>
            <w:szCs w:val="22"/>
            <w:u w:val="single"/>
            <w:lang w:val="en-US"/>
          </w:rPr>
          <w:t>[28]</w:t>
        </w:r>
        <w:r w:rsidRPr="00E91CB9">
          <w:rPr>
            <w:color w:val="0000FF"/>
            <w:sz w:val="22"/>
            <w:szCs w:val="22"/>
            <w:u w:val="single"/>
            <w:lang w:val="en-US"/>
          </w:rPr>
          <w:fldChar w:fldCharType="end"/>
        </w:r>
        <w:r w:rsidRPr="00A03117">
          <w:rPr>
            <w:color w:val="0000FF"/>
            <w:sz w:val="22"/>
            <w:szCs w:val="22"/>
            <w:u w:val="single"/>
            <w:lang w:val="en-US"/>
            <w:rPrChange w:id="1432" w:author="Gerald Rocher" w:date="2015-04-02T10:51:00Z">
              <w:rPr>
                <w:color w:val="0000FF"/>
                <w:sz w:val="22"/>
                <w:szCs w:val="22"/>
                <w:u w:val="single"/>
                <w:lang w:val="en-US"/>
              </w:rPr>
            </w:rPrChange>
          </w:rPr>
          <w:t xml:space="preserve">, </w:t>
        </w:r>
      </w:ins>
      <w:ins w:id="1433" w:author="Gerald Rocher" w:date="2015-04-02T10:50:00Z">
        <w:r w:rsidRPr="00A03117">
          <w:rPr>
            <w:sz w:val="22"/>
            <w:szCs w:val="22"/>
            <w:u w:val="single"/>
            <w:lang w:val="en-US"/>
            <w:rPrChange w:id="1434" w:author="Gerald Rocher" w:date="2015-04-02T10:50:00Z">
              <w:rPr>
                <w:color w:val="0000FF"/>
                <w:sz w:val="22"/>
                <w:szCs w:val="22"/>
                <w:u w:val="single"/>
                <w:lang w:val="en-US"/>
              </w:rPr>
            </w:rPrChange>
          </w:rPr>
          <w:t>stated that a</w:t>
        </w:r>
      </w:ins>
      <w:ins w:id="1435" w:author="Gerald Rocher" w:date="2015-03-29T15:59:00Z">
        <w:r w:rsidR="00D31FAB" w:rsidRPr="00A03117">
          <w:rPr>
            <w:sz w:val="22"/>
            <w:szCs w:val="22"/>
            <w:u w:val="single"/>
            <w:lang w:val="en-US"/>
            <w:rPrChange w:id="1436" w:author="Gerald Rocher" w:date="2015-04-02T10:50:00Z">
              <w:rPr>
                <w:color w:val="000000"/>
                <w:sz w:val="20"/>
                <w:szCs w:val="20"/>
                <w:u w:val="single"/>
                <w:lang w:val="en-US"/>
              </w:rPr>
            </w:rPrChange>
          </w:rPr>
          <w:t xml:space="preserve"> context-aware </w:t>
        </w:r>
        <w:r w:rsidR="00D31FAB" w:rsidRPr="007E5251">
          <w:rPr>
            <w:color w:val="000000"/>
            <w:sz w:val="22"/>
            <w:szCs w:val="22"/>
            <w:u w:val="single"/>
            <w:lang w:val="en-US"/>
            <w:rPrChange w:id="1437" w:author="Gerald Rocher" w:date="2015-04-01T09:24:00Z">
              <w:rPr>
                <w:color w:val="000000"/>
                <w:sz w:val="20"/>
                <w:szCs w:val="20"/>
                <w:u w:val="single"/>
                <w:lang w:val="en-US"/>
              </w:rPr>
            </w:rPrChange>
          </w:rPr>
          <w:t>software application must implement three distinct mechanisms:</w:t>
        </w:r>
      </w:ins>
    </w:p>
    <w:p w14:paraId="779073E7" w14:textId="77777777" w:rsidR="00D31FAB" w:rsidRPr="007E5251" w:rsidRDefault="00D31FAB" w:rsidP="00D31FAB">
      <w:pPr>
        <w:pStyle w:val="NormalWeb"/>
        <w:numPr>
          <w:ilvl w:val="0"/>
          <w:numId w:val="8"/>
        </w:numPr>
        <w:spacing w:before="0" w:beforeAutospacing="0" w:after="0" w:afterAutospacing="0" w:line="259" w:lineRule="auto"/>
        <w:jc w:val="both"/>
        <w:textAlignment w:val="baseline"/>
        <w:rPr>
          <w:ins w:id="1438" w:author="Gerald Rocher" w:date="2015-03-29T15:59:00Z"/>
          <w:color w:val="000000"/>
          <w:sz w:val="22"/>
          <w:szCs w:val="22"/>
          <w:lang w:val="en-US"/>
          <w:rPrChange w:id="1439" w:author="Gerald Rocher" w:date="2015-04-01T09:24:00Z">
            <w:rPr>
              <w:ins w:id="1440" w:author="Gerald Rocher" w:date="2015-03-29T15:59:00Z"/>
              <w:color w:val="000000"/>
              <w:sz w:val="20"/>
              <w:szCs w:val="20"/>
              <w:lang w:val="en-US"/>
            </w:rPr>
          </w:rPrChange>
        </w:rPr>
      </w:pPr>
      <w:ins w:id="1441" w:author="Gerald Rocher" w:date="2015-03-29T15:59:00Z">
        <w:r w:rsidRPr="00A03117">
          <w:rPr>
            <w:b/>
            <w:i/>
            <w:iCs/>
            <w:color w:val="000000"/>
            <w:sz w:val="22"/>
            <w:szCs w:val="22"/>
            <w:lang w:val="en-US"/>
            <w:rPrChange w:id="1442" w:author="Gerald Rocher" w:date="2015-04-02T10:51:00Z">
              <w:rPr>
                <w:i/>
                <w:iCs/>
                <w:color w:val="000000"/>
                <w:sz w:val="20"/>
                <w:szCs w:val="20"/>
                <w:lang w:val="en-US"/>
              </w:rPr>
            </w:rPrChange>
          </w:rPr>
          <w:t>Perception</w:t>
        </w:r>
        <w:r w:rsidRPr="007E5251">
          <w:rPr>
            <w:color w:val="000000"/>
            <w:sz w:val="22"/>
            <w:szCs w:val="22"/>
            <w:lang w:val="en-US"/>
            <w:rPrChange w:id="1443" w:author="Gerald Rocher" w:date="2015-04-01T09:24:00Z">
              <w:rPr>
                <w:color w:val="000000"/>
                <w:sz w:val="20"/>
                <w:szCs w:val="20"/>
                <w:lang w:val="en-US"/>
              </w:rPr>
            </w:rPrChange>
          </w:rPr>
          <w:t xml:space="preserve"> of the software application context change,</w:t>
        </w:r>
      </w:ins>
    </w:p>
    <w:p w14:paraId="7BBB583B" w14:textId="77777777" w:rsidR="00D31FAB" w:rsidRPr="007E5251" w:rsidRDefault="00D31FAB" w:rsidP="00D31FAB">
      <w:pPr>
        <w:pStyle w:val="NormalWeb"/>
        <w:numPr>
          <w:ilvl w:val="0"/>
          <w:numId w:val="8"/>
        </w:numPr>
        <w:spacing w:before="0" w:beforeAutospacing="0" w:after="0" w:afterAutospacing="0" w:line="259" w:lineRule="auto"/>
        <w:jc w:val="both"/>
        <w:textAlignment w:val="baseline"/>
        <w:rPr>
          <w:ins w:id="1444" w:author="Gerald Rocher" w:date="2015-03-29T15:59:00Z"/>
          <w:color w:val="000000"/>
          <w:sz w:val="22"/>
          <w:szCs w:val="22"/>
          <w:lang w:val="en-US"/>
          <w:rPrChange w:id="1445" w:author="Gerald Rocher" w:date="2015-04-01T09:24:00Z">
            <w:rPr>
              <w:ins w:id="1446" w:author="Gerald Rocher" w:date="2015-03-29T15:59:00Z"/>
              <w:color w:val="000000"/>
              <w:sz w:val="20"/>
              <w:szCs w:val="20"/>
              <w:lang w:val="en-US"/>
            </w:rPr>
          </w:rPrChange>
        </w:rPr>
      </w:pPr>
      <w:ins w:id="1447" w:author="Gerald Rocher" w:date="2015-03-29T15:59:00Z">
        <w:r w:rsidRPr="007E5251">
          <w:rPr>
            <w:iCs/>
            <w:color w:val="000000"/>
            <w:sz w:val="22"/>
            <w:szCs w:val="22"/>
            <w:lang w:val="en-US"/>
            <w:rPrChange w:id="1448" w:author="Gerald Rocher" w:date="2015-04-01T09:24:00Z">
              <w:rPr>
                <w:iCs/>
                <w:color w:val="000000"/>
                <w:sz w:val="20"/>
                <w:szCs w:val="20"/>
                <w:lang w:val="en-US"/>
              </w:rPr>
            </w:rPrChange>
          </w:rPr>
          <w:t>Contextual data</w:t>
        </w:r>
        <w:r w:rsidRPr="007E5251">
          <w:rPr>
            <w:i/>
            <w:iCs/>
            <w:color w:val="000000"/>
            <w:sz w:val="22"/>
            <w:szCs w:val="22"/>
            <w:lang w:val="en-US"/>
            <w:rPrChange w:id="1449" w:author="Gerald Rocher" w:date="2015-04-01T09:24:00Z">
              <w:rPr>
                <w:i/>
                <w:iCs/>
                <w:color w:val="000000"/>
                <w:sz w:val="20"/>
                <w:szCs w:val="20"/>
                <w:lang w:val="en-US"/>
              </w:rPr>
            </w:rPrChange>
          </w:rPr>
          <w:t xml:space="preserve"> </w:t>
        </w:r>
        <w:r w:rsidRPr="00A03117">
          <w:rPr>
            <w:b/>
            <w:i/>
            <w:iCs/>
            <w:color w:val="000000"/>
            <w:sz w:val="22"/>
            <w:szCs w:val="22"/>
            <w:lang w:val="en-US"/>
            <w:rPrChange w:id="1450" w:author="Gerald Rocher" w:date="2015-04-02T10:51:00Z">
              <w:rPr>
                <w:i/>
                <w:iCs/>
                <w:color w:val="000000"/>
                <w:sz w:val="20"/>
                <w:szCs w:val="20"/>
                <w:lang w:val="en-US"/>
              </w:rPr>
            </w:rPrChange>
          </w:rPr>
          <w:t>Interpretation</w:t>
        </w:r>
        <w:r w:rsidRPr="007E5251">
          <w:rPr>
            <w:color w:val="000000"/>
            <w:sz w:val="22"/>
            <w:szCs w:val="22"/>
            <w:lang w:val="en-US"/>
            <w:rPrChange w:id="1451" w:author="Gerald Rocher" w:date="2015-04-01T09:24:00Z">
              <w:rPr>
                <w:color w:val="000000"/>
                <w:sz w:val="20"/>
                <w:szCs w:val="20"/>
                <w:lang w:val="en-US"/>
              </w:rPr>
            </w:rPrChange>
          </w:rPr>
          <w:t>,</w:t>
        </w:r>
      </w:ins>
    </w:p>
    <w:p w14:paraId="5D34BE40" w14:textId="77777777" w:rsidR="00D31FAB" w:rsidRPr="007E5251" w:rsidRDefault="00D31FAB" w:rsidP="00D31FAB">
      <w:pPr>
        <w:pStyle w:val="NormalWeb"/>
        <w:numPr>
          <w:ilvl w:val="0"/>
          <w:numId w:val="8"/>
        </w:numPr>
        <w:spacing w:before="0" w:beforeAutospacing="0" w:after="0" w:afterAutospacing="0" w:line="259" w:lineRule="auto"/>
        <w:jc w:val="both"/>
        <w:textAlignment w:val="baseline"/>
        <w:rPr>
          <w:ins w:id="1452" w:author="Gerald Rocher" w:date="2015-03-30T13:59:00Z"/>
          <w:color w:val="000000"/>
          <w:sz w:val="22"/>
          <w:szCs w:val="22"/>
          <w:lang w:val="en-US"/>
          <w:rPrChange w:id="1453" w:author="Gerald Rocher" w:date="2015-04-01T09:24:00Z">
            <w:rPr>
              <w:ins w:id="1454" w:author="Gerald Rocher" w:date="2015-03-30T13:59:00Z"/>
              <w:color w:val="000000"/>
              <w:sz w:val="20"/>
              <w:szCs w:val="20"/>
              <w:lang w:val="en-US"/>
            </w:rPr>
          </w:rPrChange>
        </w:rPr>
      </w:pPr>
      <w:ins w:id="1455" w:author="Gerald Rocher" w:date="2015-03-29T15:59:00Z">
        <w:r w:rsidRPr="00A03117">
          <w:rPr>
            <w:b/>
            <w:i/>
            <w:iCs/>
            <w:color w:val="000000"/>
            <w:sz w:val="22"/>
            <w:szCs w:val="22"/>
            <w:lang w:val="en-US"/>
            <w:rPrChange w:id="1456" w:author="Gerald Rocher" w:date="2015-04-02T10:51:00Z">
              <w:rPr>
                <w:i/>
                <w:iCs/>
                <w:color w:val="000000"/>
                <w:sz w:val="20"/>
                <w:szCs w:val="20"/>
                <w:lang w:val="en-US"/>
              </w:rPr>
            </w:rPrChange>
          </w:rPr>
          <w:t>Decision</w:t>
        </w:r>
        <w:r w:rsidRPr="007E5251">
          <w:rPr>
            <w:color w:val="000000"/>
            <w:sz w:val="22"/>
            <w:szCs w:val="22"/>
            <w:lang w:val="en-US"/>
            <w:rPrChange w:id="1457" w:author="Gerald Rocher" w:date="2015-04-01T09:24:00Z">
              <w:rPr>
                <w:color w:val="000000"/>
                <w:sz w:val="20"/>
                <w:szCs w:val="20"/>
                <w:lang w:val="en-US"/>
              </w:rPr>
            </w:rPrChange>
          </w:rPr>
          <w:t xml:space="preserve"> on the adjustments to trigger.</w:t>
        </w:r>
      </w:ins>
    </w:p>
    <w:p w14:paraId="67CCBA9E" w14:textId="77777777" w:rsidR="00A31C24" w:rsidRPr="00CB39C4" w:rsidRDefault="00A31C24">
      <w:pPr>
        <w:pStyle w:val="NormalWeb"/>
        <w:spacing w:before="0" w:beforeAutospacing="0" w:after="0" w:afterAutospacing="0" w:line="259" w:lineRule="auto"/>
        <w:ind w:left="720"/>
        <w:jc w:val="both"/>
        <w:textAlignment w:val="baseline"/>
        <w:rPr>
          <w:ins w:id="1458" w:author="Gerald Rocher" w:date="2015-03-29T15:59:00Z"/>
          <w:color w:val="000000"/>
          <w:sz w:val="20"/>
          <w:szCs w:val="20"/>
          <w:lang w:val="en-US"/>
        </w:rPr>
        <w:pPrChange w:id="1459" w:author="Gerald Rocher" w:date="2015-03-30T13:59:00Z">
          <w:pPr>
            <w:pStyle w:val="NormalWeb"/>
            <w:numPr>
              <w:numId w:val="8"/>
            </w:numPr>
            <w:tabs>
              <w:tab w:val="num" w:pos="720"/>
            </w:tabs>
            <w:spacing w:before="0" w:beforeAutospacing="0" w:after="0" w:afterAutospacing="0" w:line="259" w:lineRule="auto"/>
            <w:ind w:left="720" w:hanging="360"/>
            <w:jc w:val="both"/>
            <w:textAlignment w:val="baseline"/>
          </w:pPr>
        </w:pPrChange>
      </w:pPr>
    </w:p>
    <w:p w14:paraId="4B738FF7" w14:textId="77777777" w:rsidR="00D31FAB" w:rsidRDefault="00D31FAB" w:rsidP="00D31FAB">
      <w:pPr>
        <w:keepNext/>
        <w:jc w:val="center"/>
        <w:rPr>
          <w:ins w:id="1460" w:author="Gerald Rocher" w:date="2015-03-29T15:59:00Z"/>
        </w:rPr>
      </w:pPr>
      <w:ins w:id="1461" w:author="Gerald Rocher" w:date="2015-03-29T15:59:00Z">
        <w:r>
          <w:rPr>
            <w:rFonts w:ascii="Times New Roman" w:hAnsi="Times New Roman" w:cs="Times New Roman"/>
            <w:noProof/>
          </w:rPr>
          <w:drawing>
            <wp:inline distT="0" distB="0" distL="0" distR="0" wp14:anchorId="22E35CA2" wp14:editId="07658A5F">
              <wp:extent cx="4146698" cy="2791933"/>
              <wp:effectExtent l="0" t="0" r="635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xt.jpg"/>
                      <pic:cNvPicPr/>
                    </pic:nvPicPr>
                    <pic:blipFill>
                      <a:blip r:embed="rId20">
                        <a:extLst>
                          <a:ext uri="{28A0092B-C50C-407E-A947-70E740481C1C}">
                            <a14:useLocalDpi xmlns:a14="http://schemas.microsoft.com/office/drawing/2010/main" val="0"/>
                          </a:ext>
                        </a:extLst>
                      </a:blip>
                      <a:stretch>
                        <a:fillRect/>
                      </a:stretch>
                    </pic:blipFill>
                    <pic:spPr>
                      <a:xfrm>
                        <a:off x="0" y="0"/>
                        <a:ext cx="4156957" cy="2798840"/>
                      </a:xfrm>
                      <a:prstGeom prst="rect">
                        <a:avLst/>
                      </a:prstGeom>
                    </pic:spPr>
                  </pic:pic>
                </a:graphicData>
              </a:graphic>
            </wp:inline>
          </w:drawing>
        </w:r>
      </w:ins>
    </w:p>
    <w:p w14:paraId="2B66D418" w14:textId="77777777" w:rsidR="00D31FAB" w:rsidRPr="007E5251" w:rsidRDefault="00D31FAB" w:rsidP="00D31FAB">
      <w:pPr>
        <w:pStyle w:val="Caption"/>
        <w:jc w:val="center"/>
        <w:rPr>
          <w:ins w:id="1462" w:author="Gerald Rocher" w:date="2015-03-29T15:59:00Z"/>
          <w:rFonts w:ascii="Times New Roman" w:hAnsi="Times New Roman" w:cs="Times New Roman"/>
          <w:i w:val="0"/>
          <w:color w:val="000000" w:themeColor="text1"/>
          <w:sz w:val="22"/>
          <w:szCs w:val="22"/>
          <w:rPrChange w:id="1463" w:author="Gerald Rocher" w:date="2015-04-01T09:24:00Z">
            <w:rPr>
              <w:ins w:id="1464" w:author="Gerald Rocher" w:date="2015-03-29T15:59:00Z"/>
              <w:rFonts w:ascii="Times New Roman" w:hAnsi="Times New Roman" w:cs="Times New Roman"/>
              <w:i w:val="0"/>
              <w:color w:val="000000" w:themeColor="text1"/>
            </w:rPr>
          </w:rPrChange>
        </w:rPr>
      </w:pPr>
      <w:ins w:id="1465" w:author="Gerald Rocher" w:date="2015-03-29T15:59:00Z">
        <w:r w:rsidRPr="007E5251">
          <w:rPr>
            <w:rFonts w:ascii="Times New Roman" w:hAnsi="Times New Roman" w:cs="Times New Roman"/>
            <w:b/>
            <w:i w:val="0"/>
            <w:color w:val="000000" w:themeColor="text1"/>
            <w:sz w:val="22"/>
            <w:szCs w:val="22"/>
            <w:rPrChange w:id="1466" w:author="Gerald Rocher" w:date="2015-04-01T09:24:00Z">
              <w:rPr>
                <w:rFonts w:ascii="Times New Roman" w:hAnsi="Times New Roman" w:cs="Times New Roman"/>
                <w:b/>
                <w:i w:val="0"/>
                <w:color w:val="000000" w:themeColor="text1"/>
              </w:rPr>
            </w:rPrChange>
          </w:rPr>
          <w:t xml:space="preserve">Figure </w:t>
        </w:r>
        <w:r w:rsidRPr="007E5251">
          <w:rPr>
            <w:rFonts w:ascii="Times New Roman" w:hAnsi="Times New Roman" w:cs="Times New Roman"/>
            <w:b/>
            <w:i w:val="0"/>
            <w:color w:val="000000" w:themeColor="text1"/>
            <w:sz w:val="22"/>
            <w:szCs w:val="22"/>
            <w:rPrChange w:id="1467" w:author="Gerald Rocher" w:date="2015-04-01T09:24:00Z">
              <w:rPr>
                <w:rFonts w:ascii="Times New Roman" w:hAnsi="Times New Roman" w:cs="Times New Roman"/>
                <w:b/>
                <w:i w:val="0"/>
                <w:color w:val="000000" w:themeColor="text1"/>
              </w:rPr>
            </w:rPrChange>
          </w:rPr>
          <w:fldChar w:fldCharType="begin"/>
        </w:r>
        <w:r w:rsidRPr="007E5251">
          <w:rPr>
            <w:rFonts w:ascii="Times New Roman" w:hAnsi="Times New Roman" w:cs="Times New Roman"/>
            <w:b/>
            <w:i w:val="0"/>
            <w:color w:val="000000" w:themeColor="text1"/>
            <w:sz w:val="22"/>
            <w:szCs w:val="22"/>
            <w:rPrChange w:id="1468" w:author="Gerald Rocher" w:date="2015-04-01T09:24:00Z">
              <w:rPr>
                <w:rFonts w:ascii="Times New Roman" w:hAnsi="Times New Roman" w:cs="Times New Roman"/>
                <w:b/>
                <w:i w:val="0"/>
                <w:color w:val="000000" w:themeColor="text1"/>
              </w:rPr>
            </w:rPrChange>
          </w:rPr>
          <w:instrText xml:space="preserve"> SEQ Figure \* ARABIC </w:instrText>
        </w:r>
        <w:r w:rsidRPr="007E5251">
          <w:rPr>
            <w:rFonts w:ascii="Times New Roman" w:hAnsi="Times New Roman" w:cs="Times New Roman"/>
            <w:b/>
            <w:i w:val="0"/>
            <w:color w:val="000000" w:themeColor="text1"/>
            <w:sz w:val="22"/>
            <w:szCs w:val="22"/>
            <w:rPrChange w:id="1469" w:author="Gerald Rocher" w:date="2015-04-01T09:24:00Z">
              <w:rPr>
                <w:rFonts w:ascii="Times New Roman" w:hAnsi="Times New Roman" w:cs="Times New Roman"/>
                <w:b/>
                <w:i w:val="0"/>
                <w:color w:val="000000" w:themeColor="text1"/>
              </w:rPr>
            </w:rPrChange>
          </w:rPr>
          <w:fldChar w:fldCharType="separate"/>
        </w:r>
      </w:ins>
      <w:ins w:id="1470" w:author="Gerald Rocher" w:date="2015-04-02T10:52:00Z">
        <w:r w:rsidR="00A03117">
          <w:rPr>
            <w:rFonts w:ascii="Times New Roman" w:hAnsi="Times New Roman" w:cs="Times New Roman"/>
            <w:b/>
            <w:i w:val="0"/>
            <w:noProof/>
            <w:color w:val="000000" w:themeColor="text1"/>
            <w:sz w:val="22"/>
            <w:szCs w:val="22"/>
          </w:rPr>
          <w:t>4</w:t>
        </w:r>
      </w:ins>
      <w:ins w:id="1471" w:author="Gerald Rocher" w:date="2015-03-29T15:59:00Z">
        <w:r w:rsidRPr="007E5251">
          <w:rPr>
            <w:rFonts w:ascii="Times New Roman" w:hAnsi="Times New Roman" w:cs="Times New Roman"/>
            <w:b/>
            <w:i w:val="0"/>
            <w:color w:val="000000" w:themeColor="text1"/>
            <w:sz w:val="22"/>
            <w:szCs w:val="22"/>
            <w:rPrChange w:id="1472" w:author="Gerald Rocher" w:date="2015-04-01T09:24:00Z">
              <w:rPr>
                <w:rFonts w:ascii="Times New Roman" w:hAnsi="Times New Roman" w:cs="Times New Roman"/>
                <w:b/>
                <w:i w:val="0"/>
                <w:color w:val="000000" w:themeColor="text1"/>
              </w:rPr>
            </w:rPrChange>
          </w:rPr>
          <w:fldChar w:fldCharType="end"/>
        </w:r>
        <w:r w:rsidRPr="007E5251">
          <w:rPr>
            <w:rFonts w:ascii="Times New Roman" w:hAnsi="Times New Roman" w:cs="Times New Roman"/>
            <w:i w:val="0"/>
            <w:color w:val="000000" w:themeColor="text1"/>
            <w:sz w:val="22"/>
            <w:szCs w:val="22"/>
            <w:rPrChange w:id="1473" w:author="Gerald Rocher" w:date="2015-04-01T09:24:00Z">
              <w:rPr>
                <w:rFonts w:ascii="Times New Roman" w:hAnsi="Times New Roman" w:cs="Times New Roman"/>
                <w:i w:val="0"/>
                <w:color w:val="000000" w:themeColor="text1"/>
              </w:rPr>
            </w:rPrChange>
          </w:rPr>
          <w:t xml:space="preserve">: Context extraction </w:t>
        </w:r>
      </w:ins>
    </w:p>
    <w:p w14:paraId="0419BAEA" w14:textId="77777777" w:rsidR="00D31FAB" w:rsidRPr="005B70A8" w:rsidRDefault="00D31FAB" w:rsidP="00D31FAB">
      <w:pPr>
        <w:pStyle w:val="Heading2"/>
        <w:numPr>
          <w:ilvl w:val="0"/>
          <w:numId w:val="41"/>
        </w:numPr>
        <w:spacing w:line="360" w:lineRule="auto"/>
        <w:rPr>
          <w:ins w:id="1474" w:author="Gerald Rocher" w:date="2015-03-29T16:00:00Z"/>
        </w:rPr>
      </w:pPr>
      <w:ins w:id="1475" w:author="Gerald Rocher" w:date="2015-03-29T16:00:00Z">
        <w:r>
          <w:t>On the s</w:t>
        </w:r>
        <w:r w:rsidRPr="005B70A8">
          <w:t>emantic annotations usage in WoT</w:t>
        </w:r>
      </w:ins>
    </w:p>
    <w:p w14:paraId="6A244CE4" w14:textId="002366FB" w:rsidR="00D31FAB" w:rsidRPr="007E5251" w:rsidRDefault="00D31FAB" w:rsidP="00D31FAB">
      <w:pPr>
        <w:spacing w:after="0"/>
        <w:rPr>
          <w:ins w:id="1476" w:author="Gerald Rocher" w:date="2015-03-29T16:00:00Z"/>
          <w:rFonts w:ascii="Times New Roman" w:hAnsi="Times New Roman" w:cs="Times New Roman"/>
          <w:lang w:eastAsia="fr-FR"/>
          <w:rPrChange w:id="1477" w:author="Gerald Rocher" w:date="2015-04-01T09:25:00Z">
            <w:rPr>
              <w:ins w:id="1478" w:author="Gerald Rocher" w:date="2015-03-29T16:00:00Z"/>
              <w:rFonts w:ascii="Times New Roman" w:hAnsi="Times New Roman" w:cs="Times New Roman"/>
              <w:sz w:val="24"/>
              <w:szCs w:val="24"/>
              <w:lang w:eastAsia="fr-FR"/>
            </w:rPr>
          </w:rPrChange>
        </w:rPr>
      </w:pPr>
      <w:ins w:id="1479" w:author="Gerald Rocher" w:date="2015-03-29T16:00:00Z">
        <w:r w:rsidRPr="007E5251">
          <w:rPr>
            <w:rFonts w:ascii="Times New Roman" w:hAnsi="Times New Roman" w:cs="Times New Roman"/>
            <w:color w:val="000000"/>
            <w:lang w:eastAsia="fr-FR"/>
            <w:rPrChange w:id="1480" w:author="Gerald Rocher" w:date="2015-04-01T09:25:00Z">
              <w:rPr>
                <w:rFonts w:ascii="Times New Roman" w:hAnsi="Times New Roman" w:cs="Times New Roman"/>
                <w:color w:val="000000"/>
                <w:sz w:val="20"/>
                <w:lang w:eastAsia="fr-FR"/>
              </w:rPr>
            </w:rPrChange>
          </w:rPr>
          <w:t xml:space="preserve">Our </w:t>
        </w:r>
        <w:r w:rsidR="00A03117">
          <w:rPr>
            <w:rFonts w:ascii="Times New Roman" w:hAnsi="Times New Roman" w:cs="Times New Roman"/>
            <w:color w:val="000000"/>
            <w:lang w:eastAsia="fr-FR"/>
            <w:rPrChange w:id="1481" w:author="Gerald Rocher" w:date="2015-04-01T09:25:00Z">
              <w:rPr>
                <w:rFonts w:ascii="Times New Roman" w:hAnsi="Times New Roman" w:cs="Times New Roman"/>
                <w:color w:val="000000"/>
                <w:lang w:eastAsia="fr-FR"/>
              </w:rPr>
            </w:rPrChange>
          </w:rPr>
          <w:t xml:space="preserve">approach is based on </w:t>
        </w:r>
        <w:r w:rsidRPr="007E5251">
          <w:rPr>
            <w:rFonts w:ascii="Times New Roman" w:hAnsi="Times New Roman" w:cs="Times New Roman"/>
            <w:color w:val="000000"/>
            <w:lang w:eastAsia="fr-FR"/>
            <w:rPrChange w:id="1482" w:author="Gerald Rocher" w:date="2015-04-01T09:25:00Z">
              <w:rPr>
                <w:rFonts w:ascii="Times New Roman" w:hAnsi="Times New Roman" w:cs="Times New Roman"/>
                <w:color w:val="000000"/>
                <w:sz w:val="20"/>
                <w:lang w:eastAsia="fr-FR"/>
              </w:rPr>
            </w:rPrChange>
          </w:rPr>
          <w:t xml:space="preserve">formal semantic annotations </w:t>
        </w:r>
        <w:r w:rsidR="008A327E" w:rsidRPr="007E5251">
          <w:rPr>
            <w:rFonts w:ascii="Times New Roman" w:hAnsi="Times New Roman" w:cs="Times New Roman"/>
            <w:color w:val="000000"/>
            <w:lang w:eastAsia="fr-FR"/>
            <w:rPrChange w:id="1483" w:author="Gerald Rocher" w:date="2015-04-01T09:25:00Z">
              <w:rPr>
                <w:rFonts w:ascii="Times New Roman" w:hAnsi="Times New Roman" w:cs="Times New Roman"/>
                <w:color w:val="000000"/>
                <w:sz w:val="20"/>
                <w:lang w:eastAsia="fr-FR"/>
              </w:rPr>
            </w:rPrChange>
          </w:rPr>
          <w:t>distributed on each device providing a</w:t>
        </w:r>
        <w:r w:rsidRPr="007E5251">
          <w:rPr>
            <w:rFonts w:ascii="Times New Roman" w:hAnsi="Times New Roman" w:cs="Times New Roman"/>
            <w:color w:val="000000"/>
            <w:lang w:eastAsia="fr-FR"/>
            <w:rPrChange w:id="1484" w:author="Gerald Rocher" w:date="2015-04-01T09:25:00Z">
              <w:rPr>
                <w:rFonts w:ascii="Times New Roman" w:hAnsi="Times New Roman" w:cs="Times New Roman"/>
                <w:color w:val="000000"/>
                <w:sz w:val="20"/>
                <w:lang w:eastAsia="fr-FR"/>
              </w:rPr>
            </w:rPrChange>
          </w:rPr>
          <w:t xml:space="preserve"> </w:t>
        </w:r>
      </w:ins>
      <w:ins w:id="1485" w:author="Gerald Rocher" w:date="2015-03-29T16:46:00Z">
        <w:r w:rsidR="008A327E" w:rsidRPr="007E5251">
          <w:rPr>
            <w:rFonts w:ascii="Times New Roman" w:hAnsi="Times New Roman" w:cs="Times New Roman"/>
            <w:color w:val="000000"/>
            <w:lang w:eastAsia="fr-FR"/>
            <w:rPrChange w:id="1486" w:author="Gerald Rocher" w:date="2015-04-01T09:25:00Z">
              <w:rPr>
                <w:rFonts w:ascii="Times New Roman" w:hAnsi="Times New Roman" w:cs="Times New Roman"/>
                <w:color w:val="000000"/>
                <w:sz w:val="20"/>
                <w:lang w:eastAsia="fr-FR"/>
              </w:rPr>
            </w:rPrChange>
          </w:rPr>
          <w:t>knowledge representation</w:t>
        </w:r>
      </w:ins>
      <w:ins w:id="1487" w:author="Gerald Rocher" w:date="2015-03-29T16:00:00Z">
        <w:r w:rsidRPr="007E5251">
          <w:rPr>
            <w:rFonts w:ascii="Times New Roman" w:hAnsi="Times New Roman" w:cs="Times New Roman"/>
            <w:color w:val="000000"/>
            <w:lang w:eastAsia="fr-FR"/>
            <w:rPrChange w:id="1488" w:author="Gerald Rocher" w:date="2015-04-01T09:25:00Z">
              <w:rPr>
                <w:rFonts w:ascii="Times New Roman" w:hAnsi="Times New Roman" w:cs="Times New Roman"/>
                <w:color w:val="000000"/>
                <w:sz w:val="20"/>
                <w:lang w:eastAsia="fr-FR"/>
              </w:rPr>
            </w:rPrChange>
          </w:rPr>
          <w:t xml:space="preserve"> about the </w:t>
        </w:r>
      </w:ins>
      <w:ins w:id="1489" w:author="Gerald Rocher" w:date="2015-03-29T16:52:00Z">
        <w:r w:rsidR="008A327E" w:rsidRPr="007E5251">
          <w:rPr>
            <w:rFonts w:ascii="Times New Roman" w:hAnsi="Times New Roman" w:cs="Times New Roman"/>
            <w:color w:val="000000"/>
            <w:lang w:eastAsia="fr-FR"/>
            <w:rPrChange w:id="1490" w:author="Gerald Rocher" w:date="2015-04-01T09:25:00Z">
              <w:rPr>
                <w:rFonts w:ascii="Times New Roman" w:hAnsi="Times New Roman" w:cs="Times New Roman"/>
                <w:color w:val="000000"/>
                <w:sz w:val="20"/>
                <w:lang w:eastAsia="fr-FR"/>
              </w:rPr>
            </w:rPrChange>
          </w:rPr>
          <w:t xml:space="preserve">available </w:t>
        </w:r>
      </w:ins>
      <w:ins w:id="1491" w:author="Gerald Rocher" w:date="2015-03-29T16:51:00Z">
        <w:r w:rsidR="008A327E" w:rsidRPr="007E5251">
          <w:rPr>
            <w:rFonts w:ascii="Times New Roman" w:hAnsi="Times New Roman" w:cs="Times New Roman"/>
            <w:color w:val="000000"/>
            <w:lang w:eastAsia="fr-FR"/>
            <w:rPrChange w:id="1492" w:author="Gerald Rocher" w:date="2015-04-01T09:25:00Z">
              <w:rPr>
                <w:rFonts w:ascii="Times New Roman" w:hAnsi="Times New Roman" w:cs="Times New Roman"/>
                <w:color w:val="000000"/>
                <w:sz w:val="20"/>
                <w:lang w:eastAsia="fr-FR"/>
              </w:rPr>
            </w:rPrChange>
          </w:rPr>
          <w:t xml:space="preserve">services </w:t>
        </w:r>
      </w:ins>
      <w:ins w:id="1493" w:author="Gerald Rocher" w:date="2015-03-29T16:00:00Z">
        <w:r w:rsidRPr="007E5251">
          <w:rPr>
            <w:rFonts w:ascii="Times New Roman" w:hAnsi="Times New Roman" w:cs="Times New Roman"/>
            <w:color w:val="000000"/>
            <w:lang w:eastAsia="fr-FR"/>
            <w:rPrChange w:id="1494" w:author="Gerald Rocher" w:date="2015-04-01T09:25:00Z">
              <w:rPr>
                <w:rFonts w:ascii="Times New Roman" w:hAnsi="Times New Roman" w:cs="Times New Roman"/>
                <w:color w:val="000000"/>
                <w:sz w:val="20"/>
                <w:lang w:eastAsia="fr-FR"/>
              </w:rPr>
            </w:rPrChange>
          </w:rPr>
          <w:t xml:space="preserve">functionalities </w:t>
        </w:r>
        <w:r w:rsidR="008A327E" w:rsidRPr="007E5251">
          <w:rPr>
            <w:rFonts w:ascii="Times New Roman" w:hAnsi="Times New Roman" w:cs="Times New Roman"/>
            <w:color w:val="000000"/>
            <w:lang w:eastAsia="fr-FR"/>
            <w:rPrChange w:id="1495" w:author="Gerald Rocher" w:date="2015-04-01T09:25:00Z">
              <w:rPr>
                <w:rFonts w:ascii="Times New Roman" w:hAnsi="Times New Roman" w:cs="Times New Roman"/>
                <w:color w:val="000000"/>
                <w:sz w:val="20"/>
                <w:lang w:eastAsia="fr-FR"/>
              </w:rPr>
            </w:rPrChange>
          </w:rPr>
          <w:t>and</w:t>
        </w:r>
        <w:r w:rsidR="007B3265" w:rsidRPr="007E5251">
          <w:rPr>
            <w:rFonts w:ascii="Times New Roman" w:hAnsi="Times New Roman" w:cs="Times New Roman"/>
            <w:color w:val="000000"/>
            <w:lang w:eastAsia="fr-FR"/>
            <w:rPrChange w:id="1496" w:author="Gerald Rocher" w:date="2015-04-01T09:25:00Z">
              <w:rPr>
                <w:rFonts w:ascii="Times New Roman" w:hAnsi="Times New Roman" w:cs="Times New Roman"/>
                <w:color w:val="000000"/>
                <w:sz w:val="20"/>
                <w:lang w:eastAsia="fr-FR"/>
              </w:rPr>
            </w:rPrChange>
          </w:rPr>
          <w:t xml:space="preserve"> </w:t>
        </w:r>
      </w:ins>
      <w:ins w:id="1497" w:author="Gerald Rocher" w:date="2015-03-29T16:57:00Z">
        <w:r w:rsidR="007129F1">
          <w:rPr>
            <w:rFonts w:ascii="Times New Roman" w:hAnsi="Times New Roman" w:cs="Times New Roman"/>
            <w:color w:val="000000"/>
            <w:lang w:eastAsia="fr-FR"/>
            <w:rPrChange w:id="1498" w:author="Gerald Rocher" w:date="2015-04-01T09:25:00Z">
              <w:rPr>
                <w:rFonts w:ascii="Times New Roman" w:hAnsi="Times New Roman" w:cs="Times New Roman"/>
                <w:color w:val="000000"/>
                <w:lang w:eastAsia="fr-FR"/>
              </w:rPr>
            </w:rPrChange>
          </w:rPr>
          <w:t>about</w:t>
        </w:r>
        <w:r w:rsidR="007711FC" w:rsidRPr="007E5251">
          <w:rPr>
            <w:rFonts w:ascii="Times New Roman" w:hAnsi="Times New Roman" w:cs="Times New Roman"/>
            <w:color w:val="000000"/>
            <w:lang w:eastAsia="fr-FR"/>
            <w:rPrChange w:id="1499" w:author="Gerald Rocher" w:date="2015-04-01T09:25:00Z">
              <w:rPr>
                <w:rFonts w:ascii="Times New Roman" w:hAnsi="Times New Roman" w:cs="Times New Roman"/>
                <w:color w:val="000000"/>
                <w:sz w:val="20"/>
                <w:lang w:eastAsia="fr-FR"/>
              </w:rPr>
            </w:rPrChange>
          </w:rPr>
          <w:t xml:space="preserve"> </w:t>
        </w:r>
      </w:ins>
      <w:ins w:id="1500" w:author="Gerald Rocher" w:date="2015-03-29T16:00:00Z">
        <w:r w:rsidR="007B3265" w:rsidRPr="007E5251">
          <w:rPr>
            <w:rFonts w:ascii="Times New Roman" w:hAnsi="Times New Roman" w:cs="Times New Roman"/>
            <w:color w:val="000000"/>
            <w:lang w:eastAsia="fr-FR"/>
            <w:rPrChange w:id="1501" w:author="Gerald Rocher" w:date="2015-04-01T09:25:00Z">
              <w:rPr>
                <w:rFonts w:ascii="Times New Roman" w:hAnsi="Times New Roman" w:cs="Times New Roman"/>
                <w:color w:val="000000"/>
                <w:sz w:val="20"/>
                <w:lang w:eastAsia="fr-FR"/>
              </w:rPr>
            </w:rPrChange>
          </w:rPr>
          <w:t>the</w:t>
        </w:r>
      </w:ins>
      <w:ins w:id="1502" w:author="Gerald Rocher" w:date="2015-03-29T16:57:00Z">
        <w:r w:rsidR="007711FC" w:rsidRPr="007E5251">
          <w:rPr>
            <w:rFonts w:ascii="Times New Roman" w:hAnsi="Times New Roman" w:cs="Times New Roman"/>
            <w:color w:val="000000"/>
            <w:lang w:eastAsia="fr-FR"/>
            <w:rPrChange w:id="1503" w:author="Gerald Rocher" w:date="2015-04-01T09:25:00Z">
              <w:rPr>
                <w:rFonts w:ascii="Times New Roman" w:hAnsi="Times New Roman" w:cs="Times New Roman"/>
                <w:color w:val="000000"/>
                <w:sz w:val="20"/>
                <w:lang w:eastAsia="fr-FR"/>
              </w:rPr>
            </w:rPrChange>
          </w:rPr>
          <w:t>ir</w:t>
        </w:r>
      </w:ins>
      <w:ins w:id="1504" w:author="Gerald Rocher" w:date="2015-03-29T16:00:00Z">
        <w:r w:rsidR="008A327E" w:rsidRPr="007E5251">
          <w:rPr>
            <w:rFonts w:ascii="Times New Roman" w:hAnsi="Times New Roman" w:cs="Times New Roman"/>
            <w:color w:val="000000"/>
            <w:lang w:eastAsia="fr-FR"/>
            <w:rPrChange w:id="1505" w:author="Gerald Rocher" w:date="2015-04-01T09:25:00Z">
              <w:rPr>
                <w:rFonts w:ascii="Times New Roman" w:hAnsi="Times New Roman" w:cs="Times New Roman"/>
                <w:color w:val="000000"/>
                <w:sz w:val="20"/>
                <w:lang w:eastAsia="fr-FR"/>
              </w:rPr>
            </w:rPrChange>
          </w:rPr>
          <w:t xml:space="preserve"> </w:t>
        </w:r>
      </w:ins>
      <w:ins w:id="1506" w:author="Gerald Rocher" w:date="2015-04-02T10:53:00Z">
        <w:r w:rsidR="007129F1">
          <w:rPr>
            <w:rFonts w:ascii="Times New Roman" w:hAnsi="Times New Roman" w:cs="Times New Roman"/>
            <w:color w:val="000000"/>
            <w:lang w:eastAsia="fr-FR"/>
          </w:rPr>
          <w:t>contextual properties</w:t>
        </w:r>
      </w:ins>
      <w:ins w:id="1507" w:author="Gerald Rocher" w:date="2015-03-29T16:00:00Z">
        <w:r w:rsidRPr="007E5251">
          <w:rPr>
            <w:rFonts w:ascii="Times New Roman" w:hAnsi="Times New Roman" w:cs="Times New Roman"/>
            <w:color w:val="000000"/>
            <w:lang w:eastAsia="fr-FR"/>
            <w:rPrChange w:id="1508" w:author="Gerald Rocher" w:date="2015-04-01T09:25:00Z">
              <w:rPr>
                <w:rFonts w:ascii="Times New Roman" w:hAnsi="Times New Roman" w:cs="Times New Roman"/>
                <w:color w:val="000000"/>
                <w:sz w:val="20"/>
                <w:lang w:eastAsia="fr-FR"/>
              </w:rPr>
            </w:rPrChange>
          </w:rPr>
          <w:t>.  </w:t>
        </w:r>
      </w:ins>
    </w:p>
    <w:p w14:paraId="7CEE6A3C" w14:textId="66AB9C10" w:rsidR="00D31FAB" w:rsidRPr="007E5251" w:rsidRDefault="00D31FAB" w:rsidP="00CE0A43">
      <w:pPr>
        <w:rPr>
          <w:rFonts w:ascii="Times New Roman" w:hAnsi="Times New Roman" w:cs="Times New Roman"/>
          <w:color w:val="000000"/>
          <w:lang w:eastAsia="fr-FR"/>
          <w:rPrChange w:id="1509" w:author="Gerald Rocher" w:date="2015-04-01T09:25:00Z">
            <w:rPr>
              <w:rFonts w:ascii="Times New Roman" w:hAnsi="Times New Roman" w:cs="Times New Roman"/>
              <w:color w:val="000000"/>
              <w:sz w:val="20"/>
              <w:lang w:eastAsia="fr-FR"/>
            </w:rPr>
          </w:rPrChange>
        </w:rPr>
      </w:pPr>
      <w:ins w:id="1510" w:author="Gerald Rocher" w:date="2015-03-29T16:00:00Z">
        <w:r w:rsidRPr="007E5251">
          <w:rPr>
            <w:rFonts w:ascii="Times New Roman" w:hAnsi="Times New Roman" w:cs="Times New Roman"/>
            <w:color w:val="000000"/>
            <w:lang w:eastAsia="fr-FR"/>
            <w:rPrChange w:id="1511" w:author="Gerald Rocher" w:date="2015-04-01T09:25:00Z">
              <w:rPr>
                <w:rFonts w:ascii="Times New Roman" w:hAnsi="Times New Roman" w:cs="Times New Roman"/>
                <w:color w:val="000000"/>
                <w:sz w:val="20"/>
                <w:lang w:eastAsia="fr-FR"/>
              </w:rPr>
            </w:rPrChange>
          </w:rPr>
          <w:t xml:space="preserve">In </w:t>
        </w:r>
        <w:r w:rsidRPr="007E5251">
          <w:rPr>
            <w:rFonts w:ascii="Times New Roman" w:hAnsi="Times New Roman" w:cs="Times New Roman"/>
            <w:color w:val="0000FF"/>
            <w:lang w:eastAsia="fr-FR"/>
            <w:rPrChange w:id="1512" w:author="Gerald Rocher" w:date="2015-04-01T09:25: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513" w:author="Gerald Rocher" w:date="2015-04-01T09:25:00Z">
              <w:rPr>
                <w:rFonts w:ascii="Times New Roman" w:hAnsi="Times New Roman" w:cs="Times New Roman"/>
                <w:color w:val="0000FF"/>
                <w:sz w:val="20"/>
                <w:lang w:eastAsia="fr-FR"/>
              </w:rPr>
            </w:rPrChange>
          </w:rPr>
          <w:instrText xml:space="preserve"> REF _Ref412839942 \w \h  \* MERGEFORMAT </w:instrText>
        </w:r>
      </w:ins>
      <w:r w:rsidRPr="007E5251">
        <w:rPr>
          <w:rFonts w:ascii="Times New Roman" w:hAnsi="Times New Roman" w:cs="Times New Roman"/>
          <w:color w:val="0000FF"/>
          <w:lang w:eastAsia="fr-FR"/>
          <w:rPrChange w:id="1514" w:author="Gerald Rocher" w:date="2015-04-01T09:25:00Z">
            <w:rPr>
              <w:rFonts w:ascii="Times New Roman" w:hAnsi="Times New Roman" w:cs="Times New Roman"/>
              <w:color w:val="0000FF"/>
              <w:lang w:eastAsia="fr-FR"/>
            </w:rPr>
          </w:rPrChange>
        </w:rPr>
      </w:r>
      <w:ins w:id="1515" w:author="Gerald Rocher" w:date="2015-03-29T16:00:00Z">
        <w:r w:rsidRPr="007E5251">
          <w:rPr>
            <w:rFonts w:ascii="Times New Roman" w:hAnsi="Times New Roman" w:cs="Times New Roman"/>
            <w:color w:val="0000FF"/>
            <w:lang w:eastAsia="fr-FR"/>
            <w:rPrChange w:id="1516" w:author="Gerald Rocher" w:date="2015-04-01T09:25: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517" w:author="Gerald Rocher" w:date="2015-04-01T09:25:00Z">
              <w:rPr>
                <w:rFonts w:ascii="Times New Roman" w:hAnsi="Times New Roman" w:cs="Times New Roman"/>
                <w:color w:val="0000FF"/>
                <w:sz w:val="20"/>
                <w:lang w:eastAsia="fr-FR"/>
              </w:rPr>
            </w:rPrChange>
          </w:rPr>
          <w:t>[22]</w:t>
        </w:r>
        <w:r w:rsidRPr="007E5251">
          <w:rPr>
            <w:rFonts w:ascii="Times New Roman" w:hAnsi="Times New Roman" w:cs="Times New Roman"/>
            <w:color w:val="0000FF"/>
            <w:lang w:eastAsia="fr-FR"/>
            <w:rPrChange w:id="1518" w:author="Gerald Rocher" w:date="2015-04-01T09:25: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519" w:author="Gerald Rocher" w:date="2015-04-01T09:25:00Z">
              <w:rPr>
                <w:rFonts w:ascii="Times New Roman" w:hAnsi="Times New Roman" w:cs="Times New Roman"/>
                <w:color w:val="000000"/>
                <w:sz w:val="20"/>
                <w:lang w:eastAsia="fr-FR"/>
              </w:rPr>
            </w:rPrChange>
          </w:rPr>
          <w:t xml:space="preserve"> the author</w:t>
        </w:r>
        <w:r w:rsidR="007129F1">
          <w:rPr>
            <w:rFonts w:ascii="Times New Roman" w:hAnsi="Times New Roman" w:cs="Times New Roman"/>
            <w:color w:val="000000"/>
            <w:lang w:eastAsia="fr-FR"/>
            <w:rPrChange w:id="1520" w:author="Gerald Rocher" w:date="2015-04-01T09:25:00Z">
              <w:rPr>
                <w:rFonts w:ascii="Times New Roman" w:hAnsi="Times New Roman" w:cs="Times New Roman"/>
                <w:color w:val="000000"/>
                <w:lang w:eastAsia="fr-FR"/>
              </w:rPr>
            </w:rPrChange>
          </w:rPr>
          <w:t>s present an approach proposing a solution</w:t>
        </w:r>
        <w:r w:rsidRPr="007E5251">
          <w:rPr>
            <w:rFonts w:ascii="Times New Roman" w:hAnsi="Times New Roman" w:cs="Times New Roman"/>
            <w:color w:val="000000"/>
            <w:lang w:eastAsia="fr-FR"/>
            <w:rPrChange w:id="1521" w:author="Gerald Rocher" w:date="2015-04-01T09:25:00Z">
              <w:rPr>
                <w:rFonts w:ascii="Times New Roman" w:hAnsi="Times New Roman" w:cs="Times New Roman"/>
                <w:color w:val="000000"/>
                <w:sz w:val="20"/>
                <w:lang w:eastAsia="fr-FR"/>
              </w:rPr>
            </w:rPrChange>
          </w:rPr>
          <w:t xml:space="preserve"> to the problem of the devices and services functional knowledge representation from semantic annotations, based on REST (Representational State </w:t>
        </w:r>
        <w:r w:rsidRPr="007E5251">
          <w:rPr>
            <w:rFonts w:ascii="Times New Roman" w:hAnsi="Times New Roman" w:cs="Times New Roman"/>
            <w:color w:val="000000"/>
            <w:lang w:eastAsia="fr-FR"/>
            <w:rPrChange w:id="1522" w:author="Gerald Rocher" w:date="2015-04-01T09:25:00Z">
              <w:rPr>
                <w:rFonts w:ascii="Times New Roman" w:hAnsi="Times New Roman" w:cs="Times New Roman"/>
                <w:color w:val="000000"/>
                <w:sz w:val="20"/>
                <w:lang w:eastAsia="fr-FR"/>
              </w:rPr>
            </w:rPrChange>
          </w:rPr>
          <w:lastRenderedPageBreak/>
          <w:t xml:space="preserve">Transfer) </w:t>
        </w:r>
        <w:r w:rsidR="007129F1">
          <w:rPr>
            <w:rFonts w:ascii="Times New Roman" w:hAnsi="Times New Roman" w:cs="Times New Roman"/>
            <w:color w:val="000000"/>
            <w:lang w:eastAsia="fr-FR"/>
            <w:rPrChange w:id="1523" w:author="Gerald Rocher" w:date="2015-04-01T09:25:00Z">
              <w:rPr>
                <w:rFonts w:ascii="Times New Roman" w:hAnsi="Times New Roman" w:cs="Times New Roman"/>
                <w:color w:val="000000"/>
                <w:lang w:eastAsia="fr-FR"/>
              </w:rPr>
            </w:rPrChange>
          </w:rPr>
          <w:t xml:space="preserve">architecture. This approach do not handle </w:t>
        </w:r>
        <w:r w:rsidRPr="007E5251">
          <w:rPr>
            <w:rFonts w:ascii="Times New Roman" w:hAnsi="Times New Roman" w:cs="Times New Roman"/>
            <w:color w:val="000000"/>
            <w:lang w:eastAsia="fr-FR"/>
            <w:rPrChange w:id="1524" w:author="Gerald Rocher" w:date="2015-04-01T09:25:00Z">
              <w:rPr>
                <w:rFonts w:ascii="Times New Roman" w:hAnsi="Times New Roman" w:cs="Times New Roman"/>
                <w:color w:val="000000"/>
                <w:sz w:val="20"/>
                <w:lang w:eastAsia="fr-FR"/>
              </w:rPr>
            </w:rPrChange>
          </w:rPr>
          <w:t xml:space="preserve">devices and objects dynamicity </w:t>
        </w:r>
        <w:r w:rsidRPr="007E5251">
          <w:rPr>
            <w:rFonts w:ascii="Times New Roman" w:hAnsi="Times New Roman" w:cs="Times New Roman"/>
            <w:color w:val="0000FF"/>
            <w:lang w:eastAsia="fr-FR"/>
            <w:rPrChange w:id="1525" w:author="Gerald Rocher" w:date="2015-04-01T09:25: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526" w:author="Gerald Rocher" w:date="2015-04-01T09:25:00Z">
              <w:rPr>
                <w:rFonts w:ascii="Times New Roman" w:hAnsi="Times New Roman" w:cs="Times New Roman"/>
                <w:color w:val="0000FF"/>
                <w:sz w:val="20"/>
                <w:lang w:eastAsia="fr-FR"/>
              </w:rPr>
            </w:rPrChange>
          </w:rPr>
          <w:instrText xml:space="preserve"> REF _Ref412839982 \w \h  \* MERGEFORMAT </w:instrText>
        </w:r>
      </w:ins>
      <w:r w:rsidRPr="007E5251">
        <w:rPr>
          <w:rFonts w:ascii="Times New Roman" w:hAnsi="Times New Roman" w:cs="Times New Roman"/>
          <w:color w:val="0000FF"/>
          <w:lang w:eastAsia="fr-FR"/>
          <w:rPrChange w:id="1527" w:author="Gerald Rocher" w:date="2015-04-01T09:25:00Z">
            <w:rPr>
              <w:rFonts w:ascii="Times New Roman" w:hAnsi="Times New Roman" w:cs="Times New Roman"/>
              <w:color w:val="0000FF"/>
              <w:lang w:eastAsia="fr-FR"/>
            </w:rPr>
          </w:rPrChange>
        </w:rPr>
      </w:r>
      <w:ins w:id="1528" w:author="Gerald Rocher" w:date="2015-03-29T16:00:00Z">
        <w:r w:rsidRPr="007E5251">
          <w:rPr>
            <w:rFonts w:ascii="Times New Roman" w:hAnsi="Times New Roman" w:cs="Times New Roman"/>
            <w:color w:val="0000FF"/>
            <w:lang w:eastAsia="fr-FR"/>
            <w:rPrChange w:id="1529" w:author="Gerald Rocher" w:date="2015-04-01T09:25: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530" w:author="Gerald Rocher" w:date="2015-04-01T09:25:00Z">
              <w:rPr>
                <w:rFonts w:ascii="Times New Roman" w:hAnsi="Times New Roman" w:cs="Times New Roman"/>
                <w:color w:val="0000FF"/>
                <w:sz w:val="20"/>
                <w:lang w:eastAsia="fr-FR"/>
              </w:rPr>
            </w:rPrChange>
          </w:rPr>
          <w:t>[21]</w:t>
        </w:r>
        <w:r w:rsidRPr="007E5251">
          <w:rPr>
            <w:rFonts w:ascii="Times New Roman" w:hAnsi="Times New Roman" w:cs="Times New Roman"/>
            <w:color w:val="0000FF"/>
            <w:lang w:eastAsia="fr-FR"/>
            <w:rPrChange w:id="1531" w:author="Gerald Rocher" w:date="2015-04-01T09:25: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FF"/>
            <w:lang w:eastAsia="fr-FR"/>
            <w:rPrChange w:id="1532" w:author="Gerald Rocher" w:date="2015-04-01T09:25:00Z">
              <w:rPr>
                <w:rFonts w:ascii="Times New Roman" w:hAnsi="Times New Roman" w:cs="Times New Roman"/>
                <w:color w:val="0000FF"/>
                <w:sz w:val="20"/>
                <w:lang w:eastAsia="fr-FR"/>
              </w:rPr>
            </w:rPrChange>
          </w:rPr>
          <w:t xml:space="preserve"> </w:t>
        </w:r>
        <w:r w:rsidRPr="007E5251">
          <w:rPr>
            <w:rFonts w:ascii="Times New Roman" w:hAnsi="Times New Roman" w:cs="Times New Roman"/>
            <w:lang w:eastAsia="fr-FR"/>
            <w:rPrChange w:id="1533" w:author="Gerald Rocher" w:date="2015-04-01T09:25:00Z">
              <w:rPr>
                <w:rFonts w:ascii="Times New Roman" w:hAnsi="Times New Roman" w:cs="Times New Roman"/>
                <w:sz w:val="20"/>
                <w:lang w:eastAsia="fr-FR"/>
              </w:rPr>
            </w:rPrChange>
          </w:rPr>
          <w:t xml:space="preserve">: the set </w:t>
        </w:r>
        <w:r w:rsidRPr="007E5251">
          <w:rPr>
            <w:rFonts w:ascii="Times New Roman" w:hAnsi="Times New Roman" w:cs="Times New Roman"/>
            <w:color w:val="000000"/>
            <w:lang w:eastAsia="fr-FR"/>
            <w:rPrChange w:id="1534" w:author="Gerald Rocher" w:date="2015-04-01T09:25:00Z">
              <w:rPr>
                <w:rFonts w:ascii="Times New Roman" w:hAnsi="Times New Roman" w:cs="Times New Roman"/>
                <w:color w:val="000000"/>
                <w:sz w:val="20"/>
                <w:lang w:eastAsia="fr-FR"/>
              </w:rPr>
            </w:rPrChange>
          </w:rPr>
          <w:t xml:space="preserve">of available services and their location are statically encoded either in a database </w:t>
        </w:r>
        <w:r w:rsidRPr="007E5251">
          <w:rPr>
            <w:rFonts w:ascii="Times New Roman" w:hAnsi="Times New Roman" w:cs="Times New Roman"/>
            <w:color w:val="0000FF"/>
            <w:lang w:eastAsia="fr-FR"/>
            <w:rPrChange w:id="1535" w:author="Gerald Rocher" w:date="2015-04-01T09:25: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1536" w:author="Gerald Rocher" w:date="2015-04-01T09:25:00Z">
              <w:rPr>
                <w:rFonts w:ascii="Times New Roman" w:hAnsi="Times New Roman" w:cs="Times New Roman"/>
                <w:color w:val="0000FF"/>
                <w:sz w:val="20"/>
                <w:lang w:eastAsia="fr-FR"/>
              </w:rPr>
            </w:rPrChange>
          </w:rPr>
          <w:instrText xml:space="preserve"> REF _Ref412840084 \w \h  \* MERGEFORMAT </w:instrText>
        </w:r>
      </w:ins>
      <w:r w:rsidRPr="007E5251">
        <w:rPr>
          <w:rFonts w:ascii="Times New Roman" w:hAnsi="Times New Roman" w:cs="Times New Roman"/>
          <w:color w:val="0000FF"/>
          <w:lang w:eastAsia="fr-FR"/>
          <w:rPrChange w:id="1537" w:author="Gerald Rocher" w:date="2015-04-01T09:25:00Z">
            <w:rPr>
              <w:rFonts w:ascii="Times New Roman" w:hAnsi="Times New Roman" w:cs="Times New Roman"/>
              <w:color w:val="0000FF"/>
              <w:lang w:eastAsia="fr-FR"/>
            </w:rPr>
          </w:rPrChange>
        </w:rPr>
      </w:r>
      <w:ins w:id="1538" w:author="Gerald Rocher" w:date="2015-03-29T16:00:00Z">
        <w:r w:rsidRPr="007E5251">
          <w:rPr>
            <w:rFonts w:ascii="Times New Roman" w:hAnsi="Times New Roman" w:cs="Times New Roman"/>
            <w:color w:val="0000FF"/>
            <w:lang w:eastAsia="fr-FR"/>
            <w:rPrChange w:id="1539" w:author="Gerald Rocher" w:date="2015-04-01T09:25: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1540" w:author="Gerald Rocher" w:date="2015-04-01T09:25:00Z">
              <w:rPr>
                <w:rFonts w:ascii="Times New Roman" w:hAnsi="Times New Roman" w:cs="Times New Roman"/>
                <w:color w:val="0000FF"/>
                <w:sz w:val="20"/>
                <w:lang w:eastAsia="fr-FR"/>
              </w:rPr>
            </w:rPrChange>
          </w:rPr>
          <w:t>[23]</w:t>
        </w:r>
        <w:r w:rsidRPr="007E5251">
          <w:rPr>
            <w:rFonts w:ascii="Times New Roman" w:hAnsi="Times New Roman" w:cs="Times New Roman"/>
            <w:color w:val="0000FF"/>
            <w:lang w:eastAsia="fr-FR"/>
            <w:rPrChange w:id="1541" w:author="Gerald Rocher" w:date="2015-04-01T09:25: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1542" w:author="Gerald Rocher" w:date="2015-04-01T09:25:00Z">
              <w:rPr>
                <w:rFonts w:ascii="Times New Roman" w:hAnsi="Times New Roman" w:cs="Times New Roman"/>
                <w:color w:val="000000"/>
                <w:sz w:val="20"/>
                <w:lang w:eastAsia="fr-FR"/>
              </w:rPr>
            </w:rPrChange>
          </w:rPr>
          <w:t xml:space="preserve"> or in the</w:t>
        </w:r>
      </w:ins>
      <w:ins w:id="1543" w:author="Gerald Rocher" w:date="2015-04-02T10:57:00Z">
        <w:r w:rsidR="00802BE6">
          <w:rPr>
            <w:rFonts w:ascii="Times New Roman" w:hAnsi="Times New Roman" w:cs="Times New Roman"/>
            <w:color w:val="000000"/>
            <w:lang w:eastAsia="fr-FR"/>
          </w:rPr>
          <w:t>ir</w:t>
        </w:r>
      </w:ins>
      <w:ins w:id="1544" w:author="Gerald Rocher" w:date="2015-03-29T16:00:00Z">
        <w:r w:rsidRPr="007E5251">
          <w:rPr>
            <w:rFonts w:ascii="Times New Roman" w:hAnsi="Times New Roman" w:cs="Times New Roman"/>
            <w:color w:val="000000"/>
            <w:lang w:eastAsia="fr-FR"/>
            <w:rPrChange w:id="1545" w:author="Gerald Rocher" w:date="2015-04-01T09:25:00Z">
              <w:rPr>
                <w:rFonts w:ascii="Times New Roman" w:hAnsi="Times New Roman" w:cs="Times New Roman"/>
                <w:color w:val="000000"/>
                <w:sz w:val="20"/>
                <w:lang w:eastAsia="fr-FR"/>
              </w:rPr>
            </w:rPrChange>
          </w:rPr>
          <w:t xml:space="preserve"> annotations. Also, the knowledge contextualization is limited to devices localization only.</w:t>
        </w:r>
      </w:ins>
    </w:p>
    <w:p w14:paraId="06103841" w14:textId="2ABD0B87" w:rsidR="00CE0A43" w:rsidRDefault="00CE0A43">
      <w:pPr>
        <w:pStyle w:val="Heading1"/>
        <w:jc w:val="left"/>
        <w:pPrChange w:id="1546" w:author="Gerald Rocher" w:date="2015-04-01T09:25:00Z">
          <w:pPr>
            <w:pStyle w:val="Heading1"/>
          </w:pPr>
        </w:pPrChange>
      </w:pPr>
      <w:r>
        <w:t>M</w:t>
      </w:r>
      <w:ins w:id="1547" w:author="Gerald Rocher" w:date="2015-03-27T11:17:00Z">
        <w:r w:rsidR="00F0140F">
          <w:t>E</w:t>
        </w:r>
      </w:ins>
      <w:del w:id="1548" w:author="Gerald Rocher" w:date="2015-03-27T11:17:00Z">
        <w:r w:rsidDel="00F0140F">
          <w:delText>É</w:delText>
        </w:r>
      </w:del>
      <w:r>
        <w:t>THODOLOGY</w:t>
      </w:r>
    </w:p>
    <w:p w14:paraId="374ABF46" w14:textId="77777777" w:rsidR="00CE0A43" w:rsidRPr="00CE0A43" w:rsidRDefault="00CE0A43" w:rsidP="00275273">
      <w:pPr>
        <w:pStyle w:val="Heading2"/>
        <w:numPr>
          <w:ilvl w:val="0"/>
          <w:numId w:val="11"/>
        </w:numPr>
        <w:spacing w:line="360" w:lineRule="auto"/>
      </w:pPr>
      <w:r w:rsidRPr="00CE0A43">
        <w:t>Context model</w:t>
      </w:r>
    </w:p>
    <w:p w14:paraId="4998B9F8" w14:textId="60E0923E" w:rsidR="00CE0A43" w:rsidRPr="007E5251" w:rsidRDefault="00FD1293" w:rsidP="00CE0A43">
      <w:pPr>
        <w:spacing w:after="0"/>
        <w:rPr>
          <w:rFonts w:ascii="Times New Roman" w:hAnsi="Times New Roman" w:cs="Times New Roman"/>
          <w:color w:val="000000"/>
          <w:lang w:eastAsia="fr-FR"/>
          <w:rPrChange w:id="1549" w:author="Gerald Rocher" w:date="2015-04-01T09:25:00Z">
            <w:rPr>
              <w:rFonts w:ascii="Times New Roman" w:hAnsi="Times New Roman" w:cs="Times New Roman"/>
              <w:color w:val="000000"/>
              <w:sz w:val="20"/>
              <w:lang w:eastAsia="fr-FR"/>
            </w:rPr>
          </w:rPrChange>
        </w:rPr>
      </w:pPr>
      <w:ins w:id="1550" w:author="Gerald Rocher" w:date="2015-03-29T16:21:00Z">
        <w:r w:rsidRPr="007E5251">
          <w:rPr>
            <w:rFonts w:ascii="Times New Roman" w:hAnsi="Times New Roman" w:cs="Times New Roman"/>
            <w:color w:val="000000"/>
            <w:lang w:eastAsia="fr-FR"/>
            <w:rPrChange w:id="1551" w:author="Gerald Rocher" w:date="2015-04-01T09:25:00Z">
              <w:rPr>
                <w:rFonts w:ascii="Times New Roman" w:hAnsi="Times New Roman" w:cs="Times New Roman"/>
                <w:color w:val="000000"/>
                <w:sz w:val="20"/>
                <w:lang w:eastAsia="fr-FR"/>
              </w:rPr>
            </w:rPrChange>
          </w:rPr>
          <w:t>Since there is no consensual definition for the context, we try to give a</w:t>
        </w:r>
      </w:ins>
      <w:ins w:id="1552" w:author="Gerald Rocher" w:date="2015-03-29T16:22:00Z">
        <w:r w:rsidR="000C4815" w:rsidRPr="007E5251">
          <w:rPr>
            <w:rFonts w:ascii="Times New Roman" w:hAnsi="Times New Roman" w:cs="Times New Roman"/>
            <w:color w:val="000000"/>
            <w:lang w:eastAsia="fr-FR"/>
            <w:rPrChange w:id="1553" w:author="Gerald Rocher" w:date="2015-04-01T09:25:00Z">
              <w:rPr>
                <w:rFonts w:ascii="Times New Roman" w:hAnsi="Times New Roman" w:cs="Times New Roman"/>
                <w:color w:val="000000"/>
                <w:sz w:val="20"/>
                <w:lang w:eastAsia="fr-FR"/>
              </w:rPr>
            </w:rPrChange>
          </w:rPr>
          <w:t xml:space="preserve"> </w:t>
        </w:r>
      </w:ins>
      <w:ins w:id="1554" w:author="Gerald Rocher" w:date="2015-03-29T16:21:00Z">
        <w:r w:rsidR="000C4815" w:rsidRPr="007E5251">
          <w:rPr>
            <w:rFonts w:ascii="Times New Roman" w:hAnsi="Times New Roman" w:cs="Times New Roman"/>
            <w:color w:val="000000"/>
            <w:lang w:eastAsia="fr-FR"/>
            <w:rPrChange w:id="1555" w:author="Gerald Rocher" w:date="2015-04-01T09:25:00Z">
              <w:rPr>
                <w:rFonts w:ascii="Times New Roman" w:hAnsi="Times New Roman" w:cs="Times New Roman"/>
                <w:color w:val="000000"/>
                <w:sz w:val="20"/>
                <w:lang w:eastAsia="fr-FR"/>
              </w:rPr>
            </w:rPrChange>
          </w:rPr>
          <w:t>model</w:t>
        </w:r>
      </w:ins>
      <w:ins w:id="1556" w:author="Gerald Rocher" w:date="2015-03-29T16:23:00Z">
        <w:r w:rsidR="000C4815" w:rsidRPr="007E5251">
          <w:rPr>
            <w:rFonts w:ascii="Times New Roman" w:hAnsi="Times New Roman" w:cs="Times New Roman"/>
            <w:color w:val="000000"/>
            <w:lang w:eastAsia="fr-FR"/>
            <w:rPrChange w:id="1557" w:author="Gerald Rocher" w:date="2015-04-01T09:25:00Z">
              <w:rPr>
                <w:rFonts w:ascii="Times New Roman" w:hAnsi="Times New Roman" w:cs="Times New Roman"/>
                <w:color w:val="000000"/>
                <w:sz w:val="20"/>
                <w:lang w:eastAsia="fr-FR"/>
              </w:rPr>
            </w:rPrChange>
          </w:rPr>
          <w:t xml:space="preserve"> applicable to IoT</w:t>
        </w:r>
      </w:ins>
      <w:ins w:id="1558" w:author="Gerald Rocher" w:date="2015-03-29T16:21:00Z">
        <w:r w:rsidRPr="007E5251">
          <w:rPr>
            <w:rFonts w:ascii="Times New Roman" w:hAnsi="Times New Roman" w:cs="Times New Roman"/>
            <w:color w:val="000000"/>
            <w:lang w:eastAsia="fr-FR"/>
            <w:rPrChange w:id="1559" w:author="Gerald Rocher" w:date="2015-04-01T09:25:00Z">
              <w:rPr>
                <w:rFonts w:ascii="Times New Roman" w:hAnsi="Times New Roman" w:cs="Times New Roman"/>
                <w:color w:val="000000"/>
                <w:sz w:val="20"/>
                <w:lang w:eastAsia="fr-FR"/>
              </w:rPr>
            </w:rPrChange>
          </w:rPr>
          <w:t xml:space="preserve">. </w:t>
        </w:r>
      </w:ins>
      <w:r w:rsidR="00CE0A43" w:rsidRPr="007E5251">
        <w:rPr>
          <w:rFonts w:ascii="Times New Roman" w:hAnsi="Times New Roman" w:cs="Times New Roman"/>
          <w:color w:val="000000"/>
          <w:lang w:eastAsia="fr-FR"/>
          <w:rPrChange w:id="1560" w:author="Gerald Rocher" w:date="2015-04-01T09:25:00Z">
            <w:rPr>
              <w:rFonts w:ascii="Times New Roman" w:hAnsi="Times New Roman" w:cs="Times New Roman"/>
              <w:color w:val="000000"/>
              <w:sz w:val="20"/>
              <w:lang w:eastAsia="fr-FR"/>
            </w:rPr>
          </w:rPrChange>
        </w:rPr>
        <w:t xml:space="preserve">Let’s consider devices ∆ placed in the real physical environment ε. Their </w:t>
      </w:r>
      <w:r w:rsidR="00CE0A43" w:rsidRPr="007E5251">
        <w:rPr>
          <w:rFonts w:ascii="Times New Roman" w:hAnsi="Times New Roman" w:cs="Times New Roman"/>
          <w:i/>
          <w:iCs/>
          <w:color w:val="000000"/>
          <w:lang w:eastAsia="fr-FR"/>
          <w:rPrChange w:id="1561" w:author="Gerald Rocher" w:date="2015-04-01T09:25:00Z">
            <w:rPr>
              <w:rFonts w:ascii="Times New Roman" w:hAnsi="Times New Roman" w:cs="Times New Roman"/>
              <w:i/>
              <w:iCs/>
              <w:color w:val="000000"/>
              <w:sz w:val="20"/>
              <w:lang w:eastAsia="fr-FR"/>
            </w:rPr>
          </w:rPrChange>
        </w:rPr>
        <w:t>state</w:t>
      </w:r>
      <w:r w:rsidR="00CE0A43" w:rsidRPr="007E5251">
        <w:rPr>
          <w:rFonts w:ascii="Times New Roman" w:hAnsi="Times New Roman" w:cs="Times New Roman"/>
          <w:color w:val="000000"/>
          <w:lang w:eastAsia="fr-FR"/>
          <w:rPrChange w:id="1562" w:author="Gerald Rocher" w:date="2015-04-01T09:25:00Z">
            <w:rPr>
              <w:rFonts w:ascii="Times New Roman" w:hAnsi="Times New Roman" w:cs="Times New Roman"/>
              <w:color w:val="000000"/>
              <w:sz w:val="20"/>
              <w:lang w:eastAsia="fr-FR"/>
            </w:rPr>
          </w:rPrChange>
        </w:rPr>
        <w:t xml:space="preserve"> </w:t>
      </w:r>
      <m:oMath>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563" w:author="Gerald Rocher" w:date="2015-04-01T09:25:00Z">
                  <w:rPr>
                    <w:rFonts w:ascii="Cambria Math" w:hAnsi="Cambria Math" w:cs="Times New Roman"/>
                    <w:color w:val="000000"/>
                    <w:sz w:val="20"/>
                    <w:lang w:eastAsia="fr-FR"/>
                  </w:rPr>
                </w:rPrChange>
              </w:rPr>
              <m:t>φ</m:t>
            </m:r>
          </m:e>
          <m:sub>
            <m:r>
              <w:rPr>
                <w:rFonts w:ascii="Cambria Math" w:hAnsi="Cambria Math" w:cs="Times New Roman"/>
                <w:color w:val="000000"/>
                <w:lang w:eastAsia="fr-FR"/>
                <w:rPrChange w:id="1564" w:author="Gerald Rocher" w:date="2015-04-01T09:25:00Z">
                  <w:rPr>
                    <w:rFonts w:ascii="Cambria Math" w:hAnsi="Cambria Math" w:cs="Times New Roman"/>
                    <w:color w:val="000000"/>
                    <w:sz w:val="20"/>
                    <w:lang w:eastAsia="fr-FR"/>
                  </w:rPr>
                </w:rPrChange>
              </w:rPr>
              <m:t>∆</m:t>
            </m:r>
          </m:sub>
        </m:sSub>
      </m:oMath>
      <w:r w:rsidR="00CE0A43" w:rsidRPr="007E5251">
        <w:rPr>
          <w:rFonts w:ascii="Times New Roman" w:hAnsi="Times New Roman" w:cs="Times New Roman"/>
          <w:color w:val="000000"/>
          <w:lang w:eastAsia="fr-FR"/>
          <w:rPrChange w:id="1565" w:author="Gerald Rocher" w:date="2015-04-01T09:25:00Z">
            <w:rPr>
              <w:rFonts w:ascii="Times New Roman" w:hAnsi="Times New Roman" w:cs="Times New Roman"/>
              <w:color w:val="000000"/>
              <w:sz w:val="20"/>
              <w:lang w:eastAsia="fr-FR"/>
            </w:rPr>
          </w:rPrChange>
        </w:rPr>
        <w:t xml:space="preserve"> and the set of proposed services ϛ,</w:t>
      </w:r>
      <w:r w:rsidR="00CE0A43" w:rsidRPr="007E5251">
        <w:rPr>
          <w:rFonts w:ascii="Times New Roman" w:hAnsi="Times New Roman" w:cs="Times New Roman"/>
          <w:bCs/>
          <w:color w:val="000000"/>
          <w:lang w:eastAsia="fr-FR"/>
          <w:rPrChange w:id="1566" w:author="Gerald Rocher" w:date="2015-04-01T09:25:00Z">
            <w:rPr>
              <w:rFonts w:ascii="Times New Roman" w:hAnsi="Times New Roman" w:cs="Times New Roman"/>
              <w:bCs/>
              <w:color w:val="000000"/>
              <w:sz w:val="20"/>
              <w:lang w:eastAsia="fr-FR"/>
            </w:rPr>
          </w:rPrChange>
        </w:rPr>
        <w:t xml:space="preserve"> described from the information they provide</w:t>
      </w:r>
      <w:r w:rsidR="00CE0A43" w:rsidRPr="007E5251">
        <w:rPr>
          <w:rFonts w:ascii="Times New Roman" w:hAnsi="Times New Roman" w:cs="Times New Roman"/>
          <w:color w:val="000000"/>
          <w:lang w:eastAsia="fr-FR"/>
          <w:rPrChange w:id="1567" w:author="Gerald Rocher" w:date="2015-04-01T09:25:00Z">
            <w:rPr>
              <w:rFonts w:ascii="Times New Roman" w:hAnsi="Times New Roman" w:cs="Times New Roman"/>
              <w:color w:val="000000"/>
              <w:sz w:val="20"/>
              <w:lang w:eastAsia="fr-FR"/>
            </w:rPr>
          </w:rPrChange>
        </w:rPr>
        <w:t xml:space="preserve"> (that is</w:t>
      </w:r>
      <w:r w:rsidR="00243BDF" w:rsidRPr="007E5251">
        <w:rPr>
          <w:rFonts w:ascii="Times New Roman" w:hAnsi="Times New Roman" w:cs="Times New Roman"/>
          <w:color w:val="000000"/>
          <w:lang w:eastAsia="fr-FR"/>
          <w:rPrChange w:id="1568" w:author="Gerald Rocher" w:date="2015-04-01T09:25:00Z">
            <w:rPr>
              <w:rFonts w:ascii="Times New Roman" w:hAnsi="Times New Roman" w:cs="Times New Roman"/>
              <w:color w:val="000000"/>
              <w:sz w:val="20"/>
              <w:lang w:eastAsia="fr-FR"/>
            </w:rPr>
          </w:rPrChange>
        </w:rPr>
        <w:t>,</w:t>
      </w:r>
      <w:r w:rsidR="00CE0A43" w:rsidRPr="007E5251">
        <w:rPr>
          <w:rFonts w:ascii="Times New Roman" w:hAnsi="Times New Roman" w:cs="Times New Roman"/>
          <w:color w:val="000000"/>
          <w:lang w:eastAsia="fr-FR"/>
          <w:rPrChange w:id="1569" w:author="Gerald Rocher" w:date="2015-04-01T09:25:00Z">
            <w:rPr>
              <w:rFonts w:ascii="Times New Roman" w:hAnsi="Times New Roman" w:cs="Times New Roman"/>
              <w:color w:val="000000"/>
              <w:sz w:val="20"/>
              <w:lang w:eastAsia="fr-FR"/>
            </w:rPr>
          </w:rPrChange>
        </w:rPr>
        <w:t xml:space="preserve"> the description </w:t>
      </w:r>
      <m:oMath>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570" w:author="Gerald Rocher" w:date="2015-04-01T09:25:00Z">
                  <w:rPr>
                    <w:rFonts w:ascii="Cambria Math" w:hAnsi="Cambria Math" w:cs="Times New Roman"/>
                    <w:color w:val="000000"/>
                    <w:sz w:val="20"/>
                    <w:lang w:eastAsia="fr-FR"/>
                  </w:rPr>
                </w:rPrChange>
              </w:rPr>
              <m:t>σ</m:t>
            </m:r>
          </m:e>
          <m:sub>
            <m:r>
              <w:rPr>
                <w:rFonts w:ascii="Cambria Math" w:hAnsi="Cambria Math" w:cs="Times New Roman"/>
                <w:color w:val="000000"/>
                <w:lang w:eastAsia="fr-FR"/>
                <w:rPrChange w:id="1571" w:author="Gerald Rocher" w:date="2015-04-01T09:25:00Z">
                  <w:rPr>
                    <w:rFonts w:ascii="Cambria Math" w:hAnsi="Cambria Math" w:cs="Times New Roman"/>
                    <w:color w:val="000000"/>
                    <w:sz w:val="20"/>
                    <w:lang w:eastAsia="fr-FR"/>
                  </w:rPr>
                </w:rPrChange>
              </w:rPr>
              <m:t>∆</m:t>
            </m:r>
          </m:sub>
        </m:sSub>
      </m:oMath>
      <w:r w:rsidR="00CE0A43" w:rsidRPr="007E5251">
        <w:rPr>
          <w:rFonts w:ascii="Times New Roman" w:hAnsi="Times New Roman" w:cs="Times New Roman"/>
          <w:color w:val="000000"/>
          <w:lang w:eastAsia="fr-FR"/>
          <w:rPrChange w:id="1572" w:author="Gerald Rocher" w:date="2015-04-01T09:25:00Z">
            <w:rPr>
              <w:rFonts w:ascii="Times New Roman" w:hAnsi="Times New Roman" w:cs="Times New Roman"/>
              <w:color w:val="000000"/>
              <w:sz w:val="20"/>
              <w:lang w:eastAsia="fr-FR"/>
            </w:rPr>
          </w:rPrChange>
        </w:rPr>
        <w:t xml:space="preserve"> </w:t>
      </w:r>
      <w:r w:rsidR="00243BDF" w:rsidRPr="007E5251">
        <w:rPr>
          <w:rFonts w:ascii="Times New Roman" w:hAnsi="Times New Roman" w:cs="Times New Roman"/>
          <w:color w:val="000000"/>
          <w:lang w:eastAsia="fr-FR"/>
          <w:rPrChange w:id="1573" w:author="Gerald Rocher" w:date="2015-04-01T09:25:00Z">
            <w:rPr>
              <w:rFonts w:ascii="Times New Roman" w:hAnsi="Times New Roman" w:cs="Times New Roman"/>
              <w:color w:val="000000"/>
              <w:sz w:val="20"/>
              <w:lang w:eastAsia="fr-FR"/>
            </w:rPr>
          </w:rPrChange>
        </w:rPr>
        <w:t>of the device and services as well as</w:t>
      </w:r>
      <w:r w:rsidR="00CE0A43" w:rsidRPr="007E5251">
        <w:rPr>
          <w:rFonts w:ascii="Times New Roman" w:hAnsi="Times New Roman" w:cs="Times New Roman"/>
          <w:color w:val="000000"/>
          <w:lang w:eastAsia="fr-FR"/>
          <w:rPrChange w:id="1574" w:author="Gerald Rocher" w:date="2015-04-01T09:25:00Z">
            <w:rPr>
              <w:rFonts w:ascii="Times New Roman" w:hAnsi="Times New Roman" w:cs="Times New Roman"/>
              <w:color w:val="000000"/>
              <w:sz w:val="20"/>
              <w:lang w:eastAsia="fr-FR"/>
            </w:rPr>
          </w:rPrChange>
        </w:rPr>
        <w:t xml:space="preserve"> observations </w:t>
      </w:r>
      <m:oMath>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575" w:author="Gerald Rocher" w:date="2015-04-01T09:25:00Z">
                  <w:rPr>
                    <w:rFonts w:ascii="Cambria Math" w:hAnsi="Cambria Math" w:cs="Times New Roman"/>
                    <w:color w:val="000000"/>
                    <w:sz w:val="20"/>
                    <w:lang w:eastAsia="fr-FR"/>
                  </w:rPr>
                </w:rPrChange>
              </w:rPr>
              <m:t>μ</m:t>
            </m:r>
          </m:e>
          <m:sub>
            <m:r>
              <w:rPr>
                <w:rFonts w:ascii="Cambria Math" w:hAnsi="Cambria Math" w:cs="Times New Roman"/>
                <w:color w:val="000000"/>
                <w:lang w:eastAsia="fr-FR"/>
                <w:rPrChange w:id="1576" w:author="Gerald Rocher" w:date="2015-04-01T09:25:00Z">
                  <w:rPr>
                    <w:rFonts w:ascii="Cambria Math" w:hAnsi="Cambria Math" w:cs="Times New Roman"/>
                    <w:color w:val="000000"/>
                    <w:sz w:val="20"/>
                    <w:lang w:eastAsia="fr-FR"/>
                  </w:rPr>
                </w:rPrChange>
              </w:rPr>
              <m:t>∆</m:t>
            </m:r>
          </m:sub>
        </m:sSub>
      </m:oMath>
      <w:r w:rsidR="00CE0A43" w:rsidRPr="007E5251">
        <w:rPr>
          <w:rFonts w:ascii="Times New Roman" w:hAnsi="Times New Roman" w:cs="Times New Roman"/>
          <w:color w:val="000000"/>
          <w:lang w:eastAsia="fr-FR"/>
          <w:rPrChange w:id="1577" w:author="Gerald Rocher" w:date="2015-04-01T09:25:00Z">
            <w:rPr>
              <w:rFonts w:ascii="Times New Roman" w:hAnsi="Times New Roman" w:cs="Times New Roman"/>
              <w:color w:val="000000"/>
              <w:sz w:val="20"/>
              <w:lang w:eastAsia="fr-FR"/>
            </w:rPr>
          </w:rPrChange>
        </w:rPr>
        <w:t xml:space="preserve"> </w:t>
      </w:r>
      <w:r w:rsidR="00243BDF" w:rsidRPr="007E5251">
        <w:rPr>
          <w:rFonts w:ascii="Times New Roman" w:hAnsi="Times New Roman" w:cs="Times New Roman"/>
          <w:color w:val="000000"/>
          <w:lang w:eastAsia="fr-FR"/>
          <w:rPrChange w:id="1578" w:author="Gerald Rocher" w:date="2015-04-01T09:25:00Z">
            <w:rPr>
              <w:rFonts w:ascii="Times New Roman" w:hAnsi="Times New Roman" w:cs="Times New Roman"/>
              <w:color w:val="000000"/>
              <w:sz w:val="20"/>
              <w:lang w:eastAsia="fr-FR"/>
            </w:rPr>
          </w:rPrChange>
        </w:rPr>
        <w:t xml:space="preserve">of </w:t>
      </w:r>
      <w:r w:rsidR="00CE0A43" w:rsidRPr="007E5251">
        <w:rPr>
          <w:rFonts w:ascii="Times New Roman" w:hAnsi="Times New Roman" w:cs="Times New Roman"/>
          <w:color w:val="000000"/>
          <w:lang w:eastAsia="fr-FR"/>
          <w:rPrChange w:id="1579" w:author="Gerald Rocher" w:date="2015-04-01T09:25:00Z">
            <w:rPr>
              <w:rFonts w:ascii="Times New Roman" w:hAnsi="Times New Roman" w:cs="Times New Roman"/>
              <w:color w:val="000000"/>
              <w:sz w:val="20"/>
              <w:lang w:eastAsia="fr-FR"/>
            </w:rPr>
          </w:rPrChange>
        </w:rPr>
        <w:t>objects</w:t>
      </w:r>
      <w:del w:id="1580" w:author="Gerald Rocher" w:date="2015-03-29T16:24:00Z">
        <w:r w:rsidR="00CE0A43" w:rsidRPr="007E5251" w:rsidDel="000C4815">
          <w:rPr>
            <w:rFonts w:ascii="Times New Roman" w:hAnsi="Times New Roman" w:cs="Times New Roman"/>
            <w:color w:val="000000"/>
            <w:lang w:eastAsia="fr-FR"/>
            <w:rPrChange w:id="1581" w:author="Gerald Rocher" w:date="2015-04-01T09:25:00Z">
              <w:rPr>
                <w:rFonts w:ascii="Times New Roman" w:hAnsi="Times New Roman" w:cs="Times New Roman"/>
                <w:color w:val="000000"/>
                <w:sz w:val="20"/>
                <w:lang w:eastAsia="fr-FR"/>
              </w:rPr>
            </w:rPrChange>
          </w:rPr>
          <w:delText xml:space="preserve"> they observe</w:delText>
        </w:r>
      </w:del>
      <w:r w:rsidR="00CE0A43" w:rsidRPr="007E5251">
        <w:rPr>
          <w:rFonts w:ascii="Times New Roman" w:hAnsi="Times New Roman" w:cs="Times New Roman"/>
          <w:color w:val="000000"/>
          <w:lang w:eastAsia="fr-FR"/>
          <w:rPrChange w:id="1582" w:author="Gerald Rocher" w:date="2015-04-01T09:25:00Z">
            <w:rPr>
              <w:rFonts w:ascii="Times New Roman" w:hAnsi="Times New Roman" w:cs="Times New Roman"/>
              <w:color w:val="000000"/>
              <w:sz w:val="20"/>
              <w:lang w:eastAsia="fr-FR"/>
            </w:rPr>
          </w:rPrChange>
        </w:rPr>
        <w:t xml:space="preserve"> or the environment</w:t>
      </w:r>
      <w:ins w:id="1583" w:author="Gerald Rocher" w:date="2015-03-29T16:24:00Z">
        <w:r w:rsidR="000C4815" w:rsidRPr="007E5251">
          <w:rPr>
            <w:rFonts w:ascii="Times New Roman" w:hAnsi="Times New Roman" w:cs="Times New Roman"/>
            <w:color w:val="000000"/>
            <w:lang w:eastAsia="fr-FR"/>
            <w:rPrChange w:id="1584" w:author="Gerald Rocher" w:date="2015-04-01T09:25:00Z">
              <w:rPr>
                <w:rFonts w:ascii="Times New Roman" w:hAnsi="Times New Roman" w:cs="Times New Roman"/>
                <w:color w:val="000000"/>
                <w:sz w:val="20"/>
                <w:lang w:eastAsia="fr-FR"/>
              </w:rPr>
            </w:rPrChange>
          </w:rPr>
          <w:t xml:space="preserve"> they observe from sensors</w:t>
        </w:r>
      </w:ins>
      <w:del w:id="1585" w:author="Gerald Rocher" w:date="2015-03-29T16:24:00Z">
        <w:r w:rsidR="00CE0A43" w:rsidRPr="007E5251" w:rsidDel="000C4815">
          <w:rPr>
            <w:rFonts w:ascii="Times New Roman" w:hAnsi="Times New Roman" w:cs="Times New Roman"/>
            <w:color w:val="000000"/>
            <w:lang w:eastAsia="fr-FR"/>
            <w:rPrChange w:id="1586" w:author="Gerald Rocher" w:date="2015-04-01T09:25:00Z">
              <w:rPr>
                <w:rFonts w:ascii="Times New Roman" w:hAnsi="Times New Roman" w:cs="Times New Roman"/>
                <w:color w:val="000000"/>
                <w:sz w:val="20"/>
                <w:lang w:eastAsia="fr-FR"/>
              </w:rPr>
            </w:rPrChange>
          </w:rPr>
          <w:delText xml:space="preserve"> </w:delText>
        </w:r>
        <m:oMath>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587" w:author="Gerald Rocher" w:date="2015-04-01T09:25:00Z">
                    <w:rPr>
                      <w:rFonts w:ascii="Cambria Math" w:hAnsi="Cambria Math" w:cs="Times New Roman"/>
                      <w:color w:val="000000"/>
                      <w:sz w:val="20"/>
                      <w:lang w:eastAsia="fr-FR"/>
                    </w:rPr>
                  </w:rPrChange>
                </w:rPr>
                <m:t>μ</m:t>
              </m:r>
            </m:e>
            <m:sub>
              <m:r>
                <w:rPr>
                  <w:rFonts w:ascii="Cambria Math" w:hAnsi="Cambria Math" w:cs="Times New Roman"/>
                  <w:color w:val="000000"/>
                  <w:lang w:eastAsia="fr-FR"/>
                  <w:rPrChange w:id="1588" w:author="Gerald Rocher" w:date="2015-04-01T09:25:00Z">
                    <w:rPr>
                      <w:rFonts w:ascii="Cambria Math" w:hAnsi="Cambria Math" w:cs="Times New Roman"/>
                      <w:color w:val="000000"/>
                      <w:sz w:val="20"/>
                      <w:lang w:eastAsia="fr-FR"/>
                    </w:rPr>
                  </w:rPrChange>
                </w:rPr>
                <m:t>ε</m:t>
              </m:r>
            </m:sub>
          </m:sSub>
        </m:oMath>
        <w:r w:rsidR="00CE0A43" w:rsidRPr="007E5251" w:rsidDel="000C4815">
          <w:rPr>
            <w:rFonts w:ascii="Times New Roman" w:hAnsi="Times New Roman" w:cs="Times New Roman"/>
            <w:color w:val="000000"/>
            <w:lang w:eastAsia="fr-FR"/>
            <w:rPrChange w:id="1589" w:author="Gerald Rocher" w:date="2015-04-01T09:25:00Z">
              <w:rPr>
                <w:rFonts w:ascii="Times New Roman" w:hAnsi="Times New Roman" w:cs="Times New Roman"/>
                <w:color w:val="000000"/>
                <w:sz w:val="20"/>
                <w:lang w:eastAsia="fr-FR"/>
              </w:rPr>
            </w:rPrChange>
          </w:rPr>
          <w:delText xml:space="preserve"> in which they are placed</w:delText>
        </w:r>
      </w:del>
      <w:r w:rsidR="00CE0A43" w:rsidRPr="007E5251">
        <w:rPr>
          <w:rFonts w:ascii="Times New Roman" w:hAnsi="Times New Roman" w:cs="Times New Roman"/>
          <w:color w:val="000000"/>
          <w:lang w:eastAsia="fr-FR"/>
          <w:rPrChange w:id="1590" w:author="Gerald Rocher" w:date="2015-04-01T09:25:00Z">
            <w:rPr>
              <w:rFonts w:ascii="Times New Roman" w:hAnsi="Times New Roman" w:cs="Times New Roman"/>
              <w:color w:val="000000"/>
              <w:sz w:val="20"/>
              <w:lang w:eastAsia="fr-FR"/>
            </w:rPr>
          </w:rPrChange>
        </w:rPr>
        <w:t>) allow to formally describe the context C(t) that may affect the software application behavior.</w:t>
      </w:r>
    </w:p>
    <w:p w14:paraId="03233B42" w14:textId="77777777" w:rsidR="00CE0A43" w:rsidRPr="007E5251" w:rsidRDefault="00CE0A43" w:rsidP="00CE0A43">
      <w:pPr>
        <w:spacing w:after="0"/>
        <w:rPr>
          <w:rFonts w:ascii="Times New Roman" w:hAnsi="Times New Roman" w:cs="Times New Roman"/>
          <w:color w:val="000000"/>
          <w:u w:val="single"/>
          <w:lang w:eastAsia="fr-FR"/>
          <w:rPrChange w:id="1591" w:author="Gerald Rocher" w:date="2015-04-01T09:25:00Z">
            <w:rPr>
              <w:rFonts w:ascii="Times New Roman" w:hAnsi="Times New Roman" w:cs="Times New Roman"/>
              <w:color w:val="000000"/>
              <w:sz w:val="20"/>
              <w:u w:val="single"/>
              <w:lang w:eastAsia="fr-FR"/>
            </w:rPr>
          </w:rPrChange>
        </w:rPr>
      </w:pPr>
      <w:r w:rsidRPr="007E5251">
        <w:rPr>
          <w:rFonts w:ascii="Times New Roman" w:hAnsi="Times New Roman" w:cs="Times New Roman"/>
          <w:color w:val="000000"/>
          <w:u w:val="single"/>
          <w:lang w:eastAsia="fr-FR"/>
          <w:rPrChange w:id="1592" w:author="Gerald Rocher" w:date="2015-04-01T09:25:00Z">
            <w:rPr>
              <w:rFonts w:ascii="Times New Roman" w:hAnsi="Times New Roman" w:cs="Times New Roman"/>
              <w:color w:val="000000"/>
              <w:sz w:val="20"/>
              <w:u w:val="single"/>
              <w:lang w:eastAsia="fr-FR"/>
            </w:rPr>
          </w:rPrChange>
        </w:rPr>
        <w:t>Then:</w:t>
      </w:r>
    </w:p>
    <w:p w14:paraId="79A5167C" w14:textId="77777777" w:rsidR="00CE0A43" w:rsidRPr="007E5251" w:rsidRDefault="00CE0A43" w:rsidP="00CE0A43">
      <w:pPr>
        <w:spacing w:after="0"/>
        <w:rPr>
          <w:rFonts w:ascii="Times New Roman" w:hAnsi="Times New Roman" w:cs="Times New Roman"/>
          <w:color w:val="000000"/>
          <w:lang w:eastAsia="fr-FR"/>
          <w:rPrChange w:id="1593" w:author="Gerald Rocher" w:date="2015-04-01T09:25:00Z">
            <w:rPr>
              <w:rFonts w:ascii="Times New Roman" w:hAnsi="Times New Roman" w:cs="Times New Roman"/>
              <w:color w:val="000000"/>
              <w:sz w:val="10"/>
              <w:szCs w:val="10"/>
              <w:lang w:eastAsia="fr-FR"/>
            </w:rPr>
          </w:rPrChange>
        </w:rPr>
      </w:pPr>
    </w:p>
    <w:p w14:paraId="4D5C8623" w14:textId="2B6B3FC1" w:rsidR="00CE0A43" w:rsidRPr="007E5251" w:rsidRDefault="00FB0DF9" w:rsidP="00CE0A43">
      <w:pPr>
        <w:spacing w:after="0"/>
        <w:rPr>
          <w:rFonts w:ascii="Times New Roman" w:hAnsi="Times New Roman" w:cs="Times New Roman"/>
          <w:color w:val="000000"/>
          <w:lang w:eastAsia="fr-FR"/>
          <w:rPrChange w:id="1594" w:author="Gerald Rocher" w:date="2015-04-01T09:25:00Z">
            <w:rPr>
              <w:rFonts w:ascii="Times New Roman" w:hAnsi="Times New Roman" w:cs="Times New Roman"/>
              <w:color w:val="000000"/>
              <w:sz w:val="20"/>
              <w:lang w:eastAsia="fr-FR"/>
            </w:rPr>
          </w:rPrChange>
        </w:rPr>
      </w:pPr>
      <m:oMath>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595" w:author="Gerald Rocher" w:date="2015-04-01T09:25:00Z">
                  <w:rPr>
                    <w:rFonts w:ascii="Cambria Math" w:hAnsi="Cambria Math" w:cs="Times New Roman"/>
                    <w:color w:val="000000"/>
                    <w:sz w:val="20"/>
                    <w:lang w:eastAsia="fr-FR"/>
                  </w:rPr>
                </w:rPrChange>
              </w:rPr>
              <m:t>C</m:t>
            </m:r>
          </m:e>
          <m:sub>
            <m:r>
              <w:rPr>
                <w:rFonts w:ascii="Cambria Math" w:hAnsi="Cambria Math" w:cs="Times New Roman"/>
                <w:color w:val="000000"/>
                <w:lang w:eastAsia="fr-FR"/>
                <w:rPrChange w:id="1596" w:author="Gerald Rocher" w:date="2015-04-01T09:25:00Z">
                  <w:rPr>
                    <w:rFonts w:ascii="Cambria Math" w:hAnsi="Cambria Math" w:cs="Times New Roman"/>
                    <w:color w:val="000000"/>
                    <w:sz w:val="20"/>
                    <w:lang w:eastAsia="fr-FR"/>
                  </w:rPr>
                </w:rPrChange>
              </w:rPr>
              <m:t>factual(t)</m:t>
            </m:r>
          </m:sub>
        </m:sSub>
        <m:r>
          <w:rPr>
            <w:rFonts w:ascii="Cambria Math" w:hAnsi="Cambria Math" w:cs="Times New Roman"/>
            <w:color w:val="000000"/>
            <w:lang w:eastAsia="fr-FR"/>
            <w:rPrChange w:id="1597" w:author="Gerald Rocher" w:date="2015-04-01T09:25:00Z">
              <w:rPr>
                <w:rFonts w:ascii="Cambria Math" w:hAnsi="Cambria Math" w:cs="Times New Roman"/>
                <w:color w:val="000000"/>
                <w:sz w:val="20"/>
                <w:lang w:eastAsia="fr-FR"/>
              </w:rPr>
            </w:rPrChange>
          </w:rPr>
          <m:t xml:space="preserve">= </m:t>
        </m:r>
        <m:nary>
          <m:naryPr>
            <m:chr m:val="⋃"/>
            <m:limLoc m:val="undOvr"/>
            <m:subHide m:val="1"/>
            <m:supHide m:val="1"/>
            <m:ctrlPr>
              <w:rPr>
                <w:rFonts w:ascii="Cambria Math" w:hAnsi="Cambria Math" w:cs="Times New Roman"/>
                <w:i/>
                <w:color w:val="000000"/>
                <w:lang w:eastAsia="fr-FR"/>
              </w:rPr>
            </m:ctrlPr>
          </m:naryPr>
          <m:sub/>
          <m:sup/>
          <m:e>
            <m:d>
              <m:dPr>
                <m:begChr m:val="{"/>
                <m:endChr m:val="}"/>
                <m:ctrlPr>
                  <w:rPr>
                    <w:rFonts w:ascii="Cambria Math" w:hAnsi="Cambria Math" w:cs="Times New Roman"/>
                    <w:i/>
                    <w:color w:val="000000"/>
                    <w:lang w:eastAsia="fr-FR"/>
                  </w:rPr>
                </m:ctrlPr>
              </m:dPr>
              <m:e>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598" w:author="Gerald Rocher" w:date="2015-04-01T09:25:00Z">
                          <w:rPr>
                            <w:rFonts w:ascii="Cambria Math" w:hAnsi="Cambria Math" w:cs="Times New Roman"/>
                            <w:color w:val="000000"/>
                            <w:sz w:val="20"/>
                            <w:lang w:eastAsia="fr-FR"/>
                          </w:rPr>
                        </w:rPrChange>
                      </w:rPr>
                      <m:t>φ</m:t>
                    </m:r>
                  </m:e>
                  <m:sub>
                    <m:r>
                      <w:rPr>
                        <w:rFonts w:ascii="Cambria Math" w:hAnsi="Cambria Math" w:cs="Times New Roman"/>
                        <w:color w:val="000000"/>
                        <w:lang w:eastAsia="fr-FR"/>
                        <w:rPrChange w:id="1599" w:author="Gerald Rocher" w:date="2015-04-01T09:25:00Z">
                          <w:rPr>
                            <w:rFonts w:ascii="Cambria Math" w:hAnsi="Cambria Math" w:cs="Times New Roman"/>
                            <w:color w:val="000000"/>
                            <w:sz w:val="20"/>
                            <w:lang w:eastAsia="fr-FR"/>
                          </w:rPr>
                        </w:rPrChange>
                      </w:rPr>
                      <m:t>∆(t)</m:t>
                    </m:r>
                  </m:sub>
                </m:sSub>
                <m:r>
                  <w:rPr>
                    <w:rFonts w:ascii="Cambria Math" w:hAnsi="Cambria Math" w:cs="Times New Roman"/>
                    <w:color w:val="000000"/>
                    <w:lang w:eastAsia="fr-FR"/>
                    <w:rPrChange w:id="1600" w:author="Gerald Rocher" w:date="2015-04-01T09:25:00Z">
                      <w:rPr>
                        <w:rFonts w:ascii="Cambria Math" w:hAnsi="Cambria Math" w:cs="Times New Roman"/>
                        <w:color w:val="000000"/>
                        <w:sz w:val="20"/>
                        <w:lang w:eastAsia="fr-FR"/>
                      </w:rPr>
                    </w:rPrChange>
                  </w:rPr>
                  <m:t>=f</m:t>
                </m:r>
                <m:d>
                  <m:dPr>
                    <m:ctrlPr>
                      <w:rPr>
                        <w:rFonts w:ascii="Cambria Math" w:hAnsi="Cambria Math" w:cs="Times New Roman"/>
                        <w:i/>
                        <w:color w:val="000000"/>
                        <w:lang w:eastAsia="fr-FR"/>
                      </w:rPr>
                    </m:ctrlPr>
                  </m:dPr>
                  <m:e>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601" w:author="Gerald Rocher" w:date="2015-04-01T09:25:00Z">
                              <w:rPr>
                                <w:rFonts w:ascii="Cambria Math" w:hAnsi="Cambria Math" w:cs="Times New Roman"/>
                                <w:color w:val="000000"/>
                                <w:sz w:val="20"/>
                                <w:lang w:eastAsia="fr-FR"/>
                              </w:rPr>
                            </w:rPrChange>
                          </w:rPr>
                          <m:t>μ</m:t>
                        </m:r>
                      </m:e>
                      <m:sub>
                        <m:r>
                          <w:rPr>
                            <w:rFonts w:ascii="Cambria Math" w:hAnsi="Cambria Math" w:cs="Times New Roman"/>
                            <w:color w:val="000000"/>
                            <w:lang w:eastAsia="fr-FR"/>
                            <w:rPrChange w:id="1602" w:author="Gerald Rocher" w:date="2015-04-01T09:25:00Z">
                              <w:rPr>
                                <w:rFonts w:ascii="Cambria Math" w:hAnsi="Cambria Math" w:cs="Times New Roman"/>
                                <w:color w:val="000000"/>
                                <w:sz w:val="20"/>
                                <w:lang w:eastAsia="fr-FR"/>
                              </w:rPr>
                            </w:rPrChange>
                          </w:rPr>
                          <m:t>∆(t)</m:t>
                        </m:r>
                      </m:sub>
                    </m:sSub>
                    <m:r>
                      <w:del w:id="1603" w:author="Gerald Rocher" w:date="2015-03-29T16:25:00Z">
                        <w:rPr>
                          <w:rFonts w:ascii="Cambria Math" w:hAnsi="Cambria Math" w:cs="Times New Roman"/>
                          <w:color w:val="000000"/>
                          <w:lang w:eastAsia="fr-FR"/>
                          <w:rPrChange w:id="1604" w:author="Gerald Rocher" w:date="2015-04-01T09:25:00Z">
                            <w:rPr>
                              <w:rFonts w:ascii="Cambria Math" w:hAnsi="Cambria Math" w:cs="Times New Roman"/>
                              <w:color w:val="000000"/>
                              <w:sz w:val="20"/>
                              <w:lang w:eastAsia="fr-FR"/>
                            </w:rPr>
                          </w:rPrChange>
                        </w:rPr>
                        <m:t>,</m:t>
                      </w:del>
                    </m:r>
                    <m:sSub>
                      <m:sSubPr>
                        <m:ctrlPr>
                          <w:del w:id="1605" w:author="Gerald Rocher" w:date="2015-03-29T16:25:00Z">
                            <w:rPr>
                              <w:rFonts w:ascii="Cambria Math" w:hAnsi="Cambria Math" w:cs="Times New Roman"/>
                              <w:i/>
                              <w:color w:val="000000"/>
                              <w:lang w:eastAsia="fr-FR"/>
                            </w:rPr>
                          </w:del>
                        </m:ctrlPr>
                      </m:sSubPr>
                      <m:e>
                        <m:r>
                          <w:del w:id="1606" w:author="Gerald Rocher" w:date="2015-03-29T16:25:00Z">
                            <w:rPr>
                              <w:rFonts w:ascii="Cambria Math" w:hAnsi="Cambria Math" w:cs="Times New Roman"/>
                              <w:color w:val="000000"/>
                              <w:lang w:eastAsia="fr-FR"/>
                              <w:rPrChange w:id="1607" w:author="Gerald Rocher" w:date="2015-04-01T09:25:00Z">
                                <w:rPr>
                                  <w:rFonts w:ascii="Cambria Math" w:hAnsi="Cambria Math" w:cs="Times New Roman"/>
                                  <w:color w:val="000000"/>
                                  <w:sz w:val="20"/>
                                  <w:lang w:eastAsia="fr-FR"/>
                                </w:rPr>
                              </w:rPrChange>
                            </w:rPr>
                            <m:t>μ</m:t>
                          </w:del>
                        </m:r>
                      </m:e>
                      <m:sub>
                        <m:r>
                          <w:del w:id="1608" w:author="Gerald Rocher" w:date="2015-03-29T16:25:00Z">
                            <w:rPr>
                              <w:rFonts w:ascii="Cambria Math" w:hAnsi="Cambria Math" w:cs="Times New Roman"/>
                              <w:color w:val="000000"/>
                              <w:lang w:eastAsia="fr-FR"/>
                              <w:rPrChange w:id="1609" w:author="Gerald Rocher" w:date="2015-04-01T09:25:00Z">
                                <w:rPr>
                                  <w:rFonts w:ascii="Cambria Math" w:hAnsi="Cambria Math" w:cs="Times New Roman"/>
                                  <w:color w:val="000000"/>
                                  <w:sz w:val="20"/>
                                  <w:lang w:eastAsia="fr-FR"/>
                                </w:rPr>
                              </w:rPrChange>
                            </w:rPr>
                            <m:t>ε(t)</m:t>
                          </w:del>
                        </m:r>
                      </m:sub>
                    </m:sSub>
                  </m:e>
                </m:d>
                <m:r>
                  <w:rPr>
                    <w:rFonts w:ascii="Cambria Math" w:hAnsi="Cambria Math" w:cs="Times New Roman"/>
                    <w:color w:val="000000"/>
                    <w:lang w:eastAsia="fr-FR"/>
                    <w:rPrChange w:id="1610" w:author="Gerald Rocher" w:date="2015-04-01T09:25:00Z">
                      <w:rPr>
                        <w:rFonts w:ascii="Cambria Math" w:hAnsi="Cambria Math" w:cs="Times New Roman"/>
                        <w:color w:val="000000"/>
                        <w:sz w:val="20"/>
                        <w:lang w:eastAsia="fr-FR"/>
                      </w:rPr>
                    </w:rPrChange>
                  </w:rPr>
                  <m:t xml:space="preserve"> </m:t>
                </m:r>
              </m:e>
              <m:e>
                <m:r>
                  <w:rPr>
                    <w:rFonts w:ascii="Cambria Math" w:hAnsi="Cambria Math" w:cs="Times New Roman"/>
                    <w:color w:val="000000"/>
                    <w:lang w:eastAsia="fr-FR"/>
                    <w:rPrChange w:id="1611" w:author="Gerald Rocher" w:date="2015-04-01T09:25:00Z">
                      <w:rPr>
                        <w:rFonts w:ascii="Cambria Math" w:hAnsi="Cambria Math" w:cs="Times New Roman"/>
                        <w:color w:val="000000"/>
                        <w:sz w:val="20"/>
                        <w:lang w:eastAsia="fr-FR"/>
                      </w:rPr>
                    </w:rPrChange>
                  </w:rPr>
                  <m:t xml:space="preserve"> </m:t>
                </m:r>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612" w:author="Gerald Rocher" w:date="2015-04-01T09:25:00Z">
                          <w:rPr>
                            <w:rFonts w:ascii="Cambria Math" w:hAnsi="Cambria Math" w:cs="Times New Roman"/>
                            <w:color w:val="000000"/>
                            <w:sz w:val="20"/>
                            <w:lang w:eastAsia="fr-FR"/>
                          </w:rPr>
                        </w:rPrChange>
                      </w:rPr>
                      <m:t>σ</m:t>
                    </m:r>
                  </m:e>
                  <m:sub>
                    <m:r>
                      <w:rPr>
                        <w:rFonts w:ascii="Cambria Math" w:hAnsi="Cambria Math" w:cs="Times New Roman"/>
                        <w:color w:val="000000"/>
                        <w:lang w:eastAsia="fr-FR"/>
                        <w:rPrChange w:id="1613" w:author="Gerald Rocher" w:date="2015-04-01T09:25:00Z">
                          <w:rPr>
                            <w:rFonts w:ascii="Cambria Math" w:hAnsi="Cambria Math" w:cs="Times New Roman"/>
                            <w:color w:val="000000"/>
                            <w:sz w:val="20"/>
                            <w:lang w:eastAsia="fr-FR"/>
                          </w:rPr>
                        </w:rPrChange>
                      </w:rPr>
                      <m:t>∆</m:t>
                    </m:r>
                  </m:sub>
                </m:sSub>
              </m:e>
            </m:d>
          </m:e>
        </m:nary>
      </m:oMath>
      <w:r w:rsidR="00CE0A43" w:rsidRPr="007E5251">
        <w:rPr>
          <w:rFonts w:ascii="Times New Roman" w:hAnsi="Times New Roman" w:cs="Times New Roman"/>
          <w:color w:val="000000"/>
          <w:lang w:eastAsia="fr-FR"/>
          <w:rPrChange w:id="1614" w:author="Gerald Rocher" w:date="2015-04-01T09:25:00Z">
            <w:rPr>
              <w:rFonts w:ascii="Times New Roman" w:hAnsi="Times New Roman" w:cs="Times New Roman"/>
              <w:color w:val="000000"/>
              <w:sz w:val="20"/>
              <w:lang w:eastAsia="fr-FR"/>
            </w:rPr>
          </w:rPrChange>
        </w:rPr>
        <w:tab/>
      </w:r>
      <w:r w:rsidR="00CE0A43" w:rsidRPr="007E5251">
        <w:rPr>
          <w:rFonts w:ascii="Times New Roman" w:hAnsi="Times New Roman" w:cs="Times New Roman"/>
          <w:color w:val="000000"/>
          <w:lang w:eastAsia="fr-FR"/>
          <w:rPrChange w:id="1615" w:author="Gerald Rocher" w:date="2015-04-01T09:25:00Z">
            <w:rPr>
              <w:rFonts w:ascii="Times New Roman" w:hAnsi="Times New Roman" w:cs="Times New Roman"/>
              <w:color w:val="000000"/>
              <w:sz w:val="20"/>
              <w:lang w:eastAsia="fr-FR"/>
            </w:rPr>
          </w:rPrChange>
        </w:rPr>
        <w:tab/>
        <w:t>(1)</w:t>
      </w:r>
    </w:p>
    <w:p w14:paraId="7192DDA1" w14:textId="77777777" w:rsidR="00CE0A43" w:rsidRPr="007E5251" w:rsidRDefault="00FB0DF9" w:rsidP="00CE0A43">
      <w:pPr>
        <w:spacing w:after="0"/>
        <w:rPr>
          <w:rFonts w:ascii="Times New Roman" w:hAnsi="Times New Roman" w:cs="Times New Roman"/>
          <w:color w:val="000000"/>
          <w:lang w:eastAsia="fr-FR"/>
          <w:rPrChange w:id="1616" w:author="Gerald Rocher" w:date="2015-04-01T09:25:00Z">
            <w:rPr>
              <w:rFonts w:ascii="Times New Roman" w:hAnsi="Times New Roman" w:cs="Times New Roman"/>
              <w:color w:val="000000"/>
              <w:sz w:val="20"/>
              <w:lang w:eastAsia="fr-FR"/>
            </w:rPr>
          </w:rPrChange>
        </w:rPr>
      </w:pPr>
      <m:oMath>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617" w:author="Gerald Rocher" w:date="2015-04-01T09:25:00Z">
                  <w:rPr>
                    <w:rFonts w:ascii="Cambria Math" w:hAnsi="Cambria Math" w:cs="Times New Roman"/>
                    <w:color w:val="000000"/>
                    <w:sz w:val="20"/>
                    <w:lang w:eastAsia="fr-FR"/>
                  </w:rPr>
                </w:rPrChange>
              </w:rPr>
              <m:t>C</m:t>
            </m:r>
          </m:e>
          <m:sub>
            <m:r>
              <w:rPr>
                <w:rFonts w:ascii="Cambria Math" w:hAnsi="Cambria Math" w:cs="Times New Roman"/>
                <w:color w:val="000000"/>
                <w:lang w:eastAsia="fr-FR"/>
                <w:rPrChange w:id="1618" w:author="Gerald Rocher" w:date="2015-04-01T09:25:00Z">
                  <w:rPr>
                    <w:rFonts w:ascii="Cambria Math" w:hAnsi="Cambria Math" w:cs="Times New Roman"/>
                    <w:color w:val="000000"/>
                    <w:sz w:val="20"/>
                    <w:lang w:eastAsia="fr-FR"/>
                  </w:rPr>
                </w:rPrChange>
              </w:rPr>
              <m:t>deduced(t)</m:t>
            </m:r>
          </m:sub>
        </m:sSub>
        <m:r>
          <w:rPr>
            <w:rFonts w:ascii="Cambria Math" w:hAnsi="Cambria Math" w:cs="Times New Roman"/>
            <w:color w:val="000000"/>
            <w:lang w:eastAsia="fr-FR"/>
            <w:rPrChange w:id="1619" w:author="Gerald Rocher" w:date="2015-04-01T09:25:00Z">
              <w:rPr>
                <w:rFonts w:ascii="Cambria Math" w:hAnsi="Cambria Math" w:cs="Times New Roman"/>
                <w:color w:val="000000"/>
                <w:sz w:val="20"/>
                <w:lang w:eastAsia="fr-FR"/>
              </w:rPr>
            </w:rPrChange>
          </w:rPr>
          <m:t xml:space="preserve">= </m:t>
        </m:r>
        <m:nary>
          <m:naryPr>
            <m:chr m:val="⋃"/>
            <m:limLoc m:val="undOvr"/>
            <m:subHide m:val="1"/>
            <m:supHide m:val="1"/>
            <m:ctrlPr>
              <w:rPr>
                <w:rFonts w:ascii="Cambria Math" w:hAnsi="Cambria Math" w:cs="Times New Roman"/>
                <w:i/>
                <w:color w:val="000000"/>
                <w:lang w:eastAsia="fr-FR"/>
              </w:rPr>
            </m:ctrlPr>
          </m:naryPr>
          <m:sub/>
          <m:sup/>
          <m:e>
            <m:d>
              <m:dPr>
                <m:begChr m:val="{"/>
                <m:endChr m:val="}"/>
                <m:ctrlPr>
                  <w:rPr>
                    <w:rFonts w:ascii="Cambria Math" w:hAnsi="Cambria Math" w:cs="Times New Roman"/>
                    <w:i/>
                    <w:color w:val="000000"/>
                    <w:lang w:eastAsia="fr-FR"/>
                  </w:rPr>
                </m:ctrlPr>
              </m:dPr>
              <m:e>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620" w:author="Gerald Rocher" w:date="2015-04-01T09:25:00Z">
                          <w:rPr>
                            <w:rFonts w:ascii="Cambria Math" w:hAnsi="Cambria Math" w:cs="Times New Roman"/>
                            <w:color w:val="000000"/>
                            <w:sz w:val="20"/>
                            <w:lang w:eastAsia="fr-FR"/>
                          </w:rPr>
                        </w:rPrChange>
                      </w:rPr>
                      <m:t>φ</m:t>
                    </m:r>
                  </m:e>
                  <m:sub>
                    <m:r>
                      <w:rPr>
                        <w:rFonts w:ascii="Cambria Math" w:hAnsi="Cambria Math" w:cs="Times New Roman"/>
                        <w:color w:val="000000"/>
                        <w:lang w:eastAsia="fr-FR"/>
                        <w:rPrChange w:id="1621" w:author="Gerald Rocher" w:date="2015-04-01T09:25:00Z">
                          <w:rPr>
                            <w:rFonts w:ascii="Cambria Math" w:hAnsi="Cambria Math" w:cs="Times New Roman"/>
                            <w:color w:val="000000"/>
                            <w:sz w:val="20"/>
                            <w:lang w:eastAsia="fr-FR"/>
                          </w:rPr>
                        </w:rPrChange>
                      </w:rPr>
                      <m:t>∆(deduced)(t)</m:t>
                    </m:r>
                  </m:sub>
                </m:sSub>
                <m:r>
                  <w:rPr>
                    <w:rFonts w:ascii="Cambria Math" w:hAnsi="Cambria Math" w:cs="Times New Roman"/>
                    <w:color w:val="000000"/>
                    <w:lang w:eastAsia="fr-FR"/>
                    <w:rPrChange w:id="1622" w:author="Gerald Rocher" w:date="2015-04-01T09:25:00Z">
                      <w:rPr>
                        <w:rFonts w:ascii="Cambria Math" w:hAnsi="Cambria Math" w:cs="Times New Roman"/>
                        <w:color w:val="000000"/>
                        <w:sz w:val="20"/>
                        <w:lang w:eastAsia="fr-FR"/>
                      </w:rPr>
                    </w:rPrChange>
                  </w:rPr>
                  <m:t xml:space="preserve"> </m:t>
                </m:r>
              </m:e>
              <m:e>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623" w:author="Gerald Rocher" w:date="2015-04-01T09:25:00Z">
                          <w:rPr>
                            <w:rFonts w:ascii="Cambria Math" w:hAnsi="Cambria Math" w:cs="Times New Roman"/>
                            <w:color w:val="000000"/>
                            <w:sz w:val="20"/>
                            <w:lang w:eastAsia="fr-FR"/>
                          </w:rPr>
                        </w:rPrChange>
                      </w:rPr>
                      <m:t xml:space="preserve"> σ</m:t>
                    </m:r>
                  </m:e>
                  <m:sub>
                    <m:r>
                      <w:rPr>
                        <w:rFonts w:ascii="Cambria Math" w:hAnsi="Cambria Math" w:cs="Times New Roman"/>
                        <w:color w:val="000000"/>
                        <w:lang w:eastAsia="fr-FR"/>
                        <w:rPrChange w:id="1624" w:author="Gerald Rocher" w:date="2015-04-01T09:25:00Z">
                          <w:rPr>
                            <w:rFonts w:ascii="Cambria Math" w:hAnsi="Cambria Math" w:cs="Times New Roman"/>
                            <w:color w:val="000000"/>
                            <w:sz w:val="20"/>
                            <w:lang w:eastAsia="fr-FR"/>
                          </w:rPr>
                        </w:rPrChange>
                      </w:rPr>
                      <m:t>∆(deduced)</m:t>
                    </m:r>
                  </m:sub>
                </m:sSub>
              </m:e>
            </m:d>
          </m:e>
        </m:nary>
      </m:oMath>
      <w:r w:rsidR="00CE0A43" w:rsidRPr="007E5251">
        <w:rPr>
          <w:rFonts w:ascii="Times New Roman" w:hAnsi="Times New Roman" w:cs="Times New Roman"/>
          <w:color w:val="000000"/>
          <w:lang w:eastAsia="fr-FR"/>
          <w:rPrChange w:id="1625" w:author="Gerald Rocher" w:date="2015-04-01T09:25:00Z">
            <w:rPr>
              <w:rFonts w:ascii="Times New Roman" w:hAnsi="Times New Roman" w:cs="Times New Roman"/>
              <w:color w:val="000000"/>
              <w:sz w:val="20"/>
              <w:lang w:eastAsia="fr-FR"/>
            </w:rPr>
          </w:rPrChange>
        </w:rPr>
        <w:tab/>
        <w:t>(2)</w:t>
      </w:r>
    </w:p>
    <w:p w14:paraId="2A4D5F6D" w14:textId="77777777" w:rsidR="00CE0A43" w:rsidRDefault="00FB0DF9" w:rsidP="00CE0A43">
      <w:pPr>
        <w:spacing w:after="0"/>
        <w:rPr>
          <w:ins w:id="1626" w:author="Gerald Rocher" w:date="2015-04-01T09:26:00Z"/>
          <w:rFonts w:ascii="Times New Roman" w:hAnsi="Times New Roman" w:cs="Times New Roman"/>
          <w:color w:val="000000"/>
          <w:lang w:eastAsia="fr-FR"/>
        </w:rPr>
      </w:pPr>
      <m:oMath>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627" w:author="Gerald Rocher" w:date="2015-04-01T09:25:00Z">
                  <w:rPr>
                    <w:rFonts w:ascii="Cambria Math" w:hAnsi="Cambria Math" w:cs="Times New Roman"/>
                    <w:color w:val="000000"/>
                    <w:sz w:val="20"/>
                    <w:lang w:eastAsia="fr-FR"/>
                  </w:rPr>
                </w:rPrChange>
              </w:rPr>
              <m:t>C</m:t>
            </m:r>
          </m:e>
          <m:sub>
            <m:r>
              <w:rPr>
                <w:rFonts w:ascii="Cambria Math" w:hAnsi="Cambria Math" w:cs="Times New Roman"/>
                <w:color w:val="000000"/>
                <w:lang w:eastAsia="fr-FR"/>
                <w:rPrChange w:id="1628" w:author="Gerald Rocher" w:date="2015-04-01T09:25:00Z">
                  <w:rPr>
                    <w:rFonts w:ascii="Cambria Math" w:hAnsi="Cambria Math" w:cs="Times New Roman"/>
                    <w:color w:val="000000"/>
                    <w:sz w:val="20"/>
                    <w:lang w:eastAsia="fr-FR"/>
                  </w:rPr>
                </w:rPrChange>
              </w:rPr>
              <m:t>(t)</m:t>
            </m:r>
          </m:sub>
        </m:sSub>
        <m:r>
          <w:rPr>
            <w:rFonts w:ascii="Cambria Math" w:hAnsi="Cambria Math" w:cs="Times New Roman"/>
            <w:color w:val="000000"/>
            <w:lang w:eastAsia="fr-FR"/>
            <w:rPrChange w:id="1629" w:author="Gerald Rocher" w:date="2015-04-01T09:25:00Z">
              <w:rPr>
                <w:rFonts w:ascii="Cambria Math" w:hAnsi="Cambria Math" w:cs="Times New Roman"/>
                <w:color w:val="000000"/>
                <w:sz w:val="20"/>
                <w:lang w:eastAsia="fr-FR"/>
              </w:rPr>
            </w:rPrChange>
          </w:rPr>
          <m:t xml:space="preserve">= </m:t>
        </m:r>
        <m:nary>
          <m:naryPr>
            <m:chr m:val="⋃"/>
            <m:limLoc m:val="undOvr"/>
            <m:subHide m:val="1"/>
            <m:supHide m:val="1"/>
            <m:ctrlPr>
              <w:rPr>
                <w:rFonts w:ascii="Cambria Math" w:hAnsi="Cambria Math" w:cs="Times New Roman"/>
                <w:i/>
                <w:color w:val="000000"/>
                <w:lang w:eastAsia="fr-FR"/>
              </w:rPr>
            </m:ctrlPr>
          </m:naryPr>
          <m:sub/>
          <m:sup/>
          <m:e>
            <m:d>
              <m:dPr>
                <m:begChr m:val="{"/>
                <m:endChr m:val="}"/>
                <m:ctrlPr>
                  <w:rPr>
                    <w:rFonts w:ascii="Cambria Math" w:hAnsi="Cambria Math" w:cs="Times New Roman"/>
                    <w:i/>
                    <w:color w:val="000000"/>
                    <w:lang w:eastAsia="fr-FR"/>
                  </w:rPr>
                </m:ctrlPr>
              </m:dPr>
              <m:e>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630" w:author="Gerald Rocher" w:date="2015-04-01T09:25:00Z">
                          <w:rPr>
                            <w:rFonts w:ascii="Cambria Math" w:hAnsi="Cambria Math" w:cs="Times New Roman"/>
                            <w:color w:val="000000"/>
                            <w:sz w:val="20"/>
                            <w:lang w:eastAsia="fr-FR"/>
                          </w:rPr>
                        </w:rPrChange>
                      </w:rPr>
                      <m:t>C</m:t>
                    </m:r>
                  </m:e>
                  <m:sub>
                    <m:r>
                      <w:rPr>
                        <w:rFonts w:ascii="Cambria Math" w:hAnsi="Cambria Math" w:cs="Times New Roman"/>
                        <w:color w:val="000000"/>
                        <w:lang w:eastAsia="fr-FR"/>
                        <w:rPrChange w:id="1631" w:author="Gerald Rocher" w:date="2015-04-01T09:25:00Z">
                          <w:rPr>
                            <w:rFonts w:ascii="Cambria Math" w:hAnsi="Cambria Math" w:cs="Times New Roman"/>
                            <w:color w:val="000000"/>
                            <w:sz w:val="20"/>
                            <w:lang w:eastAsia="fr-FR"/>
                          </w:rPr>
                        </w:rPrChange>
                      </w:rPr>
                      <m:t>factual(t)</m:t>
                    </m:r>
                  </m:sub>
                </m:sSub>
                <m:r>
                  <w:rPr>
                    <w:rFonts w:ascii="Cambria Math" w:hAnsi="Cambria Math" w:cs="Times New Roman"/>
                    <w:color w:val="000000"/>
                    <w:lang w:eastAsia="fr-FR"/>
                    <w:rPrChange w:id="1632" w:author="Gerald Rocher" w:date="2015-04-01T09:25:00Z">
                      <w:rPr>
                        <w:rFonts w:ascii="Cambria Math" w:hAnsi="Cambria Math" w:cs="Times New Roman"/>
                        <w:color w:val="000000"/>
                        <w:sz w:val="20"/>
                        <w:lang w:eastAsia="fr-FR"/>
                      </w:rPr>
                    </w:rPrChange>
                  </w:rPr>
                  <m:t xml:space="preserve"> </m:t>
                </m:r>
              </m:e>
              <m:e>
                <m:sSub>
                  <m:sSubPr>
                    <m:ctrlPr>
                      <w:rPr>
                        <w:rFonts w:ascii="Cambria Math" w:hAnsi="Cambria Math" w:cs="Times New Roman"/>
                        <w:i/>
                        <w:color w:val="000000"/>
                        <w:lang w:eastAsia="fr-FR"/>
                      </w:rPr>
                    </m:ctrlPr>
                  </m:sSubPr>
                  <m:e>
                    <m:r>
                      <w:rPr>
                        <w:rFonts w:ascii="Cambria Math" w:hAnsi="Cambria Math" w:cs="Times New Roman"/>
                        <w:color w:val="000000"/>
                        <w:lang w:eastAsia="fr-FR"/>
                        <w:rPrChange w:id="1633" w:author="Gerald Rocher" w:date="2015-04-01T09:25:00Z">
                          <w:rPr>
                            <w:rFonts w:ascii="Cambria Math" w:hAnsi="Cambria Math" w:cs="Times New Roman"/>
                            <w:color w:val="000000"/>
                            <w:sz w:val="20"/>
                            <w:lang w:eastAsia="fr-FR"/>
                          </w:rPr>
                        </w:rPrChange>
                      </w:rPr>
                      <m:t xml:space="preserve"> C</m:t>
                    </m:r>
                  </m:e>
                  <m:sub>
                    <m:r>
                      <w:rPr>
                        <w:rFonts w:ascii="Cambria Math" w:hAnsi="Cambria Math" w:cs="Times New Roman"/>
                        <w:color w:val="000000"/>
                        <w:lang w:eastAsia="fr-FR"/>
                        <w:rPrChange w:id="1634" w:author="Gerald Rocher" w:date="2015-04-01T09:25:00Z">
                          <w:rPr>
                            <w:rFonts w:ascii="Cambria Math" w:hAnsi="Cambria Math" w:cs="Times New Roman"/>
                            <w:color w:val="000000"/>
                            <w:sz w:val="20"/>
                            <w:lang w:eastAsia="fr-FR"/>
                          </w:rPr>
                        </w:rPrChange>
                      </w:rPr>
                      <m:t>deduced(t)</m:t>
                    </m:r>
                  </m:sub>
                </m:sSub>
              </m:e>
            </m:d>
          </m:e>
        </m:nary>
      </m:oMath>
      <w:r w:rsidR="00CE0A43" w:rsidRPr="007E5251">
        <w:rPr>
          <w:rFonts w:ascii="Times New Roman" w:hAnsi="Times New Roman" w:cs="Times New Roman"/>
          <w:color w:val="000000"/>
          <w:lang w:eastAsia="fr-FR"/>
          <w:rPrChange w:id="1635" w:author="Gerald Rocher" w:date="2015-04-01T09:25:00Z">
            <w:rPr>
              <w:rFonts w:ascii="Times New Roman" w:hAnsi="Times New Roman" w:cs="Times New Roman"/>
              <w:color w:val="000000"/>
              <w:sz w:val="20"/>
              <w:lang w:eastAsia="fr-FR"/>
            </w:rPr>
          </w:rPrChange>
        </w:rPr>
        <w:tab/>
      </w:r>
      <w:r w:rsidR="00CE0A43" w:rsidRPr="007E5251">
        <w:rPr>
          <w:rFonts w:ascii="Times New Roman" w:hAnsi="Times New Roman" w:cs="Times New Roman"/>
          <w:color w:val="000000"/>
          <w:lang w:eastAsia="fr-FR"/>
          <w:rPrChange w:id="1636" w:author="Gerald Rocher" w:date="2015-04-01T09:25:00Z">
            <w:rPr>
              <w:rFonts w:ascii="Times New Roman" w:hAnsi="Times New Roman" w:cs="Times New Roman"/>
              <w:color w:val="000000"/>
              <w:sz w:val="20"/>
              <w:lang w:eastAsia="fr-FR"/>
            </w:rPr>
          </w:rPrChange>
        </w:rPr>
        <w:tab/>
      </w:r>
      <w:del w:id="1637" w:author="Gerald Rocher" w:date="2015-04-01T09:26:00Z">
        <w:r w:rsidR="00CE0A43" w:rsidRPr="007E5251" w:rsidDel="007E5251">
          <w:rPr>
            <w:rFonts w:ascii="Times New Roman" w:hAnsi="Times New Roman" w:cs="Times New Roman"/>
            <w:color w:val="000000"/>
            <w:lang w:eastAsia="fr-FR"/>
            <w:rPrChange w:id="1638" w:author="Gerald Rocher" w:date="2015-04-01T09:25:00Z">
              <w:rPr>
                <w:rFonts w:ascii="Times New Roman" w:hAnsi="Times New Roman" w:cs="Times New Roman"/>
                <w:color w:val="000000"/>
                <w:sz w:val="20"/>
                <w:lang w:eastAsia="fr-FR"/>
              </w:rPr>
            </w:rPrChange>
          </w:rPr>
          <w:tab/>
        </w:r>
      </w:del>
      <w:r w:rsidR="00CE0A43" w:rsidRPr="007E5251">
        <w:rPr>
          <w:rFonts w:ascii="Times New Roman" w:hAnsi="Times New Roman" w:cs="Times New Roman"/>
          <w:color w:val="000000"/>
          <w:lang w:eastAsia="fr-FR"/>
          <w:rPrChange w:id="1639" w:author="Gerald Rocher" w:date="2015-04-01T09:25:00Z">
            <w:rPr>
              <w:rFonts w:ascii="Times New Roman" w:hAnsi="Times New Roman" w:cs="Times New Roman"/>
              <w:color w:val="000000"/>
              <w:sz w:val="20"/>
              <w:lang w:eastAsia="fr-FR"/>
            </w:rPr>
          </w:rPrChange>
        </w:rPr>
        <w:t>(3)</w:t>
      </w:r>
    </w:p>
    <w:p w14:paraId="737341CD" w14:textId="77777777" w:rsidR="007E5251" w:rsidRPr="007E5251" w:rsidRDefault="007E5251" w:rsidP="00CE0A43">
      <w:pPr>
        <w:spacing w:after="0"/>
        <w:rPr>
          <w:rFonts w:ascii="Times New Roman" w:hAnsi="Times New Roman" w:cs="Times New Roman"/>
          <w:color w:val="000000"/>
          <w:lang w:eastAsia="fr-FR"/>
          <w:rPrChange w:id="1640" w:author="Gerald Rocher" w:date="2015-04-01T09:25:00Z">
            <w:rPr>
              <w:rFonts w:ascii="Times New Roman" w:hAnsi="Times New Roman" w:cs="Times New Roman"/>
              <w:color w:val="000000"/>
              <w:sz w:val="20"/>
              <w:lang w:eastAsia="fr-FR"/>
            </w:rPr>
          </w:rPrChange>
        </w:rPr>
      </w:pPr>
    </w:p>
    <w:p w14:paraId="7552AED6" w14:textId="77777777" w:rsidR="00CE0A43" w:rsidRPr="007E5251" w:rsidDel="00A31C24" w:rsidRDefault="00CE0A43" w:rsidP="00CE0A43">
      <w:pPr>
        <w:spacing w:after="0"/>
        <w:rPr>
          <w:del w:id="1641" w:author="Gerald Rocher" w:date="2015-03-30T13:56:00Z"/>
          <w:rFonts w:ascii="Times New Roman" w:hAnsi="Times New Roman" w:cs="Times New Roman"/>
          <w:color w:val="000000"/>
          <w:lang w:eastAsia="fr-FR"/>
          <w:rPrChange w:id="1642" w:author="Gerald Rocher" w:date="2015-04-01T09:25:00Z">
            <w:rPr>
              <w:del w:id="1643" w:author="Gerald Rocher" w:date="2015-03-30T13:56:00Z"/>
              <w:rFonts w:ascii="Times New Roman" w:hAnsi="Times New Roman" w:cs="Times New Roman"/>
              <w:color w:val="000000"/>
              <w:sz w:val="20"/>
              <w:lang w:eastAsia="fr-FR"/>
            </w:rPr>
          </w:rPrChange>
        </w:rPr>
      </w:pPr>
    </w:p>
    <w:p w14:paraId="000A4A92" w14:textId="744613BA" w:rsidR="00CE0A43" w:rsidRPr="007E5251" w:rsidDel="00802BE6" w:rsidRDefault="00CE0A43" w:rsidP="00CE0A43">
      <w:pPr>
        <w:pStyle w:val="NormalWeb"/>
        <w:spacing w:before="0" w:beforeAutospacing="0" w:after="0" w:afterAutospacing="0"/>
        <w:jc w:val="both"/>
        <w:rPr>
          <w:del w:id="1644" w:author="Gerald Rocher" w:date="2015-04-02T10:59:00Z"/>
          <w:color w:val="000000"/>
          <w:sz w:val="22"/>
          <w:szCs w:val="22"/>
          <w:lang w:val="en-US"/>
          <w:rPrChange w:id="1645" w:author="Gerald Rocher" w:date="2015-04-01T09:25:00Z">
            <w:rPr>
              <w:del w:id="1646" w:author="Gerald Rocher" w:date="2015-04-02T10:59:00Z"/>
              <w:color w:val="000000"/>
              <w:sz w:val="20"/>
              <w:szCs w:val="20"/>
              <w:lang w:val="en-US"/>
            </w:rPr>
          </w:rPrChange>
        </w:rPr>
      </w:pPr>
      <w:del w:id="1647" w:author="Gerald Rocher" w:date="2015-04-02T10:59:00Z">
        <w:r w:rsidRPr="007E5251" w:rsidDel="00802BE6">
          <w:rPr>
            <w:color w:val="000000"/>
            <w:sz w:val="22"/>
            <w:szCs w:val="22"/>
            <w:lang w:val="en-US"/>
            <w:rPrChange w:id="1648" w:author="Gerald Rocher" w:date="2015-04-01T09:25:00Z">
              <w:rPr>
                <w:color w:val="000000"/>
                <w:sz w:val="20"/>
                <w:szCs w:val="20"/>
                <w:lang w:val="en-US"/>
              </w:rPr>
            </w:rPrChange>
          </w:rPr>
          <w:delText>The representation and the knowledge of the context help to define</w:delText>
        </w:r>
      </w:del>
      <w:ins w:id="1649" w:author="Gerald Rocher" w:date="2015-04-02T10:59:00Z">
        <w:r w:rsidR="00802BE6">
          <w:rPr>
            <w:color w:val="000000"/>
            <w:sz w:val="22"/>
            <w:szCs w:val="22"/>
            <w:lang w:val="en-US"/>
          </w:rPr>
          <w:t xml:space="preserve">From </w:t>
        </w:r>
      </w:ins>
      <w:ins w:id="1650" w:author="Gerald Rocher" w:date="2015-04-02T11:00:00Z">
        <w:r w:rsidR="00802BE6">
          <w:rPr>
            <w:color w:val="000000"/>
            <w:sz w:val="22"/>
            <w:szCs w:val="22"/>
            <w:lang w:val="en-US"/>
          </w:rPr>
          <w:t>this</w:t>
        </w:r>
      </w:ins>
      <w:ins w:id="1651" w:author="Gerald Rocher" w:date="2015-04-02T10:59:00Z">
        <w:r w:rsidR="00802BE6">
          <w:rPr>
            <w:color w:val="000000"/>
            <w:sz w:val="22"/>
            <w:szCs w:val="22"/>
            <w:lang w:val="en-US"/>
          </w:rPr>
          <w:t xml:space="preserve"> context knowledge representation one can define</w:t>
        </w:r>
      </w:ins>
      <w:r w:rsidRPr="007E5251">
        <w:rPr>
          <w:color w:val="000000"/>
          <w:sz w:val="22"/>
          <w:szCs w:val="22"/>
          <w:lang w:val="en-US"/>
          <w:rPrChange w:id="1652" w:author="Gerald Rocher" w:date="2015-04-01T09:25:00Z">
            <w:rPr>
              <w:color w:val="000000"/>
              <w:sz w:val="20"/>
              <w:szCs w:val="20"/>
              <w:lang w:val="en-US"/>
            </w:rPr>
          </w:rPrChange>
        </w:rPr>
        <w:t>, at each time t</w:t>
      </w:r>
      <w:ins w:id="1653" w:author="Gerald Rocher" w:date="2015-04-02T11:00:00Z">
        <w:r w:rsidR="00802BE6">
          <w:rPr>
            <w:color w:val="000000"/>
            <w:sz w:val="22"/>
            <w:szCs w:val="22"/>
            <w:lang w:val="en-US"/>
          </w:rPr>
          <w:t xml:space="preserve">, </w:t>
        </w:r>
      </w:ins>
      <w:del w:id="1654" w:author="Gerald Rocher" w:date="2015-04-02T11:00:00Z">
        <w:r w:rsidRPr="007E5251" w:rsidDel="00802BE6">
          <w:rPr>
            <w:color w:val="000000"/>
            <w:sz w:val="22"/>
            <w:szCs w:val="22"/>
            <w:lang w:val="en-US"/>
            <w:rPrChange w:id="1655" w:author="Gerald Rocher" w:date="2015-04-01T09:25:00Z">
              <w:rPr>
                <w:color w:val="000000"/>
                <w:sz w:val="20"/>
                <w:szCs w:val="20"/>
                <w:lang w:val="en-US"/>
              </w:rPr>
            </w:rPrChange>
          </w:rPr>
          <w:delText xml:space="preserve"> for the context C(t), </w:delText>
        </w:r>
      </w:del>
      <w:r w:rsidRPr="007E5251">
        <w:rPr>
          <w:color w:val="000000"/>
          <w:sz w:val="22"/>
          <w:szCs w:val="22"/>
          <w:lang w:val="en-US"/>
          <w:rPrChange w:id="1656" w:author="Gerald Rocher" w:date="2015-04-01T09:25:00Z">
            <w:rPr>
              <w:color w:val="000000"/>
              <w:sz w:val="20"/>
              <w:szCs w:val="20"/>
              <w:lang w:val="en-US"/>
            </w:rPr>
          </w:rPrChange>
        </w:rPr>
        <w:t xml:space="preserve">the usability </w:t>
      </w:r>
      <m:oMath>
        <m:sSub>
          <m:sSubPr>
            <m:ctrlPr>
              <w:rPr>
                <w:rFonts w:ascii="Cambria Math" w:hAnsi="Cambria Math"/>
                <w:i/>
                <w:color w:val="000000"/>
                <w:sz w:val="22"/>
                <w:szCs w:val="22"/>
                <w:lang w:val="en-US"/>
              </w:rPr>
            </m:ctrlPr>
          </m:sSubPr>
          <m:e>
            <m:r>
              <w:rPr>
                <w:rFonts w:ascii="Cambria Math" w:hAnsi="Cambria Math"/>
                <w:color w:val="000000"/>
                <w:sz w:val="22"/>
                <w:szCs w:val="22"/>
                <w:lang w:val="en-US"/>
                <w:rPrChange w:id="1657" w:author="Gerald Rocher" w:date="2015-04-01T09:25:00Z">
                  <w:rPr>
                    <w:rFonts w:ascii="Cambria Math" w:hAnsi="Cambria Math"/>
                    <w:color w:val="000000"/>
                    <w:sz w:val="20"/>
                    <w:szCs w:val="20"/>
                    <w:lang w:val="en-US"/>
                  </w:rPr>
                </w:rPrChange>
              </w:rPr>
              <m:t>U</m:t>
            </m:r>
          </m:e>
          <m:sub>
            <m:r>
              <m:rPr>
                <m:sty m:val="p"/>
              </m:rPr>
              <w:rPr>
                <w:rFonts w:ascii="Cambria Math" w:hAnsi="Cambria Math"/>
                <w:color w:val="000000"/>
                <w:sz w:val="22"/>
                <w:szCs w:val="22"/>
                <w:lang w:val="en-US"/>
                <w:rPrChange w:id="1658" w:author="Gerald Rocher" w:date="2015-04-01T09:25:00Z">
                  <w:rPr>
                    <w:rFonts w:ascii="Cambria Math" w:hAnsi="Cambria Math"/>
                    <w:color w:val="000000"/>
                    <w:sz w:val="20"/>
                    <w:lang w:val="en-US"/>
                  </w:rPr>
                </w:rPrChange>
              </w:rPr>
              <m:t>ϛ(t)</m:t>
            </m:r>
          </m:sub>
        </m:sSub>
      </m:oMath>
      <w:r w:rsidRPr="007E5251">
        <w:rPr>
          <w:color w:val="000000"/>
          <w:sz w:val="22"/>
          <w:szCs w:val="22"/>
          <w:lang w:val="en-US"/>
          <w:rPrChange w:id="1659" w:author="Gerald Rocher" w:date="2015-04-01T09:25:00Z">
            <w:rPr>
              <w:color w:val="000000"/>
              <w:sz w:val="20"/>
              <w:szCs w:val="20"/>
              <w:lang w:val="en-US"/>
            </w:rPr>
          </w:rPrChange>
        </w:rPr>
        <w:t xml:space="preserve"> and the relevance </w:t>
      </w:r>
      <m:oMath>
        <m:sSub>
          <m:sSubPr>
            <m:ctrlPr>
              <w:rPr>
                <w:rFonts w:ascii="Cambria Math" w:hAnsi="Cambria Math"/>
                <w:i/>
                <w:color w:val="000000"/>
                <w:sz w:val="22"/>
                <w:szCs w:val="22"/>
                <w:lang w:val="en-US"/>
              </w:rPr>
            </m:ctrlPr>
          </m:sSubPr>
          <m:e>
            <m:r>
              <w:rPr>
                <w:rFonts w:ascii="Cambria Math" w:hAnsi="Cambria Math"/>
                <w:color w:val="000000"/>
                <w:sz w:val="22"/>
                <w:szCs w:val="22"/>
                <w:lang w:val="en-US"/>
                <w:rPrChange w:id="1660" w:author="Gerald Rocher" w:date="2015-04-01T09:25:00Z">
                  <w:rPr>
                    <w:rFonts w:ascii="Cambria Math" w:hAnsi="Cambria Math"/>
                    <w:color w:val="000000"/>
                    <w:sz w:val="20"/>
                    <w:szCs w:val="20"/>
                    <w:lang w:val="en-US"/>
                  </w:rPr>
                </w:rPrChange>
              </w:rPr>
              <m:t>P</m:t>
            </m:r>
          </m:e>
          <m:sub>
            <m:r>
              <m:rPr>
                <m:sty m:val="p"/>
              </m:rPr>
              <w:rPr>
                <w:rFonts w:ascii="Cambria Math" w:hAnsi="Cambria Math"/>
                <w:color w:val="000000"/>
                <w:sz w:val="22"/>
                <w:szCs w:val="22"/>
                <w:lang w:val="en-US"/>
                <w:rPrChange w:id="1661" w:author="Gerald Rocher" w:date="2015-04-01T09:25:00Z">
                  <w:rPr>
                    <w:rFonts w:ascii="Cambria Math" w:hAnsi="Cambria Math"/>
                    <w:color w:val="000000"/>
                    <w:sz w:val="20"/>
                    <w:lang w:val="en-US"/>
                  </w:rPr>
                </w:rPrChange>
              </w:rPr>
              <m:t>ϛ</m:t>
            </m:r>
          </m:sub>
        </m:sSub>
      </m:oMath>
      <w:r w:rsidRPr="007E5251">
        <w:rPr>
          <w:color w:val="000000"/>
          <w:sz w:val="22"/>
          <w:szCs w:val="22"/>
          <w:lang w:val="en-US"/>
          <w:rPrChange w:id="1662" w:author="Gerald Rocher" w:date="2015-04-01T09:25:00Z">
            <w:rPr>
              <w:color w:val="000000"/>
              <w:sz w:val="20"/>
              <w:szCs w:val="20"/>
              <w:lang w:val="en-US"/>
            </w:rPr>
          </w:rPrChange>
        </w:rPr>
        <w:t xml:space="preserve"> of the available services:</w:t>
      </w:r>
    </w:p>
    <w:p w14:paraId="25DB7C36" w14:textId="77777777" w:rsidR="00CE0A43" w:rsidRPr="007E5251" w:rsidRDefault="00CE0A43" w:rsidP="00CE0A43">
      <w:pPr>
        <w:pStyle w:val="NormalWeb"/>
        <w:spacing w:before="0" w:beforeAutospacing="0" w:after="0" w:afterAutospacing="0"/>
        <w:jc w:val="both"/>
        <w:rPr>
          <w:color w:val="000000"/>
          <w:sz w:val="22"/>
          <w:szCs w:val="22"/>
          <w:lang w:val="en-US"/>
          <w:rPrChange w:id="1663" w:author="Gerald Rocher" w:date="2015-04-01T09:25:00Z">
            <w:rPr>
              <w:color w:val="000000"/>
              <w:sz w:val="20"/>
              <w:szCs w:val="20"/>
              <w:lang w:val="en-US"/>
            </w:rPr>
          </w:rPrChange>
        </w:rPr>
      </w:pPr>
    </w:p>
    <w:p w14:paraId="7038EDCC" w14:textId="77777777" w:rsidR="00CE0A43" w:rsidRPr="007E5251" w:rsidRDefault="00CE0A43" w:rsidP="00CE0A43">
      <w:pPr>
        <w:pStyle w:val="NormalWeb"/>
        <w:spacing w:before="0" w:beforeAutospacing="0" w:after="0" w:afterAutospacing="0"/>
        <w:jc w:val="both"/>
        <w:rPr>
          <w:color w:val="000000"/>
          <w:sz w:val="22"/>
          <w:szCs w:val="22"/>
          <w:lang w:val="en-US"/>
          <w:rPrChange w:id="1664" w:author="Gerald Rocher" w:date="2015-04-01T09:25:00Z">
            <w:rPr>
              <w:color w:val="000000"/>
              <w:sz w:val="10"/>
              <w:szCs w:val="10"/>
              <w:lang w:val="en-US"/>
            </w:rPr>
          </w:rPrChange>
        </w:rPr>
      </w:pPr>
    </w:p>
    <w:p w14:paraId="53078BD7" w14:textId="77777777" w:rsidR="00CE0A43" w:rsidRPr="007E5251" w:rsidRDefault="00FB0DF9" w:rsidP="00CE0A43">
      <w:pPr>
        <w:pStyle w:val="NormalWeb"/>
        <w:spacing w:before="0" w:beforeAutospacing="0" w:after="0" w:afterAutospacing="0"/>
        <w:jc w:val="both"/>
        <w:rPr>
          <w:color w:val="000000"/>
          <w:sz w:val="22"/>
          <w:szCs w:val="22"/>
          <w:lang w:val="en-US"/>
          <w:rPrChange w:id="1665" w:author="Gerald Rocher" w:date="2015-04-01T09:26:00Z">
            <w:rPr>
              <w:color w:val="000000"/>
              <w:sz w:val="20"/>
              <w:szCs w:val="20"/>
              <w:lang w:val="en-US"/>
            </w:rPr>
          </w:rPrChange>
        </w:rPr>
      </w:pPr>
      <m:oMath>
        <m:sSub>
          <m:sSubPr>
            <m:ctrlPr>
              <w:rPr>
                <w:rFonts w:ascii="Cambria Math" w:hAnsi="Cambria Math"/>
                <w:i/>
                <w:color w:val="000000"/>
                <w:sz w:val="22"/>
                <w:szCs w:val="22"/>
              </w:rPr>
            </m:ctrlPr>
          </m:sSubPr>
          <m:e>
            <m:r>
              <w:rPr>
                <w:rFonts w:ascii="Cambria Math" w:hAnsi="Cambria Math"/>
                <w:color w:val="000000"/>
                <w:sz w:val="22"/>
                <w:szCs w:val="22"/>
                <w:rPrChange w:id="1666" w:author="Gerald Rocher" w:date="2015-04-01T09:26:00Z">
                  <w:rPr>
                    <w:rFonts w:ascii="Cambria Math" w:hAnsi="Cambria Math"/>
                    <w:color w:val="000000"/>
                    <w:sz w:val="20"/>
                    <w:szCs w:val="20"/>
                  </w:rPr>
                </w:rPrChange>
              </w:rPr>
              <m:t>U</m:t>
            </m:r>
          </m:e>
          <m:sub>
            <m:sSub>
              <m:sSubPr>
                <m:ctrlPr>
                  <w:rPr>
                    <w:rFonts w:ascii="Cambria Math" w:hAnsi="Cambria Math"/>
                    <w:i/>
                    <w:color w:val="000000"/>
                    <w:sz w:val="22"/>
                    <w:szCs w:val="22"/>
                  </w:rPr>
                </m:ctrlPr>
              </m:sSubPr>
              <m:e>
                <m:r>
                  <w:rPr>
                    <w:rFonts w:ascii="Cambria Math" w:hAnsi="Cambria Math"/>
                    <w:color w:val="000000"/>
                    <w:sz w:val="22"/>
                    <w:szCs w:val="22"/>
                    <w:rPrChange w:id="1667" w:author="Gerald Rocher" w:date="2015-04-01T09:26:00Z">
                      <w:rPr>
                        <w:rFonts w:ascii="Cambria Math" w:hAnsi="Cambria Math"/>
                        <w:color w:val="000000"/>
                        <w:sz w:val="20"/>
                        <w:szCs w:val="20"/>
                      </w:rPr>
                    </w:rPrChange>
                  </w:rPr>
                  <m:t>ϛ</m:t>
                </m:r>
              </m:e>
              <m:sub>
                <m:r>
                  <w:rPr>
                    <w:rFonts w:ascii="Cambria Math" w:hAnsi="Cambria Math"/>
                    <w:color w:val="000000"/>
                    <w:sz w:val="22"/>
                    <w:szCs w:val="22"/>
                    <w:lang w:val="en-US"/>
                    <w:rPrChange w:id="1668" w:author="Gerald Rocher" w:date="2015-04-01T09:26:00Z">
                      <w:rPr>
                        <w:rFonts w:ascii="Cambria Math" w:hAnsi="Cambria Math"/>
                        <w:color w:val="000000"/>
                        <w:sz w:val="20"/>
                        <w:szCs w:val="20"/>
                        <w:lang w:val="en-US"/>
                      </w:rPr>
                    </w:rPrChange>
                  </w:rPr>
                  <m:t>(</m:t>
                </m:r>
                <m:r>
                  <w:rPr>
                    <w:rFonts w:ascii="Cambria Math" w:hAnsi="Cambria Math"/>
                    <w:color w:val="000000"/>
                    <w:sz w:val="22"/>
                    <w:szCs w:val="22"/>
                    <w:rPrChange w:id="1669" w:author="Gerald Rocher" w:date="2015-04-01T09:26:00Z">
                      <w:rPr>
                        <w:rFonts w:ascii="Cambria Math" w:hAnsi="Cambria Math"/>
                        <w:color w:val="000000"/>
                        <w:sz w:val="20"/>
                        <w:szCs w:val="20"/>
                      </w:rPr>
                    </w:rPrChange>
                  </w:rPr>
                  <m:t>t</m:t>
                </m:r>
                <m:r>
                  <w:rPr>
                    <w:rFonts w:ascii="Cambria Math" w:hAnsi="Cambria Math"/>
                    <w:color w:val="000000"/>
                    <w:sz w:val="22"/>
                    <w:szCs w:val="22"/>
                    <w:lang w:val="en-US"/>
                    <w:rPrChange w:id="1670" w:author="Gerald Rocher" w:date="2015-04-01T09:26:00Z">
                      <w:rPr>
                        <w:rFonts w:ascii="Cambria Math" w:hAnsi="Cambria Math"/>
                        <w:color w:val="000000"/>
                        <w:sz w:val="20"/>
                        <w:szCs w:val="20"/>
                        <w:lang w:val="en-US"/>
                      </w:rPr>
                    </w:rPrChange>
                  </w:rPr>
                  <m:t>)</m:t>
                </m:r>
              </m:sub>
            </m:sSub>
          </m:sub>
        </m:sSub>
        <m:r>
          <w:rPr>
            <w:rFonts w:ascii="Cambria Math" w:hAnsi="Cambria Math"/>
            <w:color w:val="000000"/>
            <w:sz w:val="22"/>
            <w:szCs w:val="22"/>
            <w:lang w:val="en-US"/>
            <w:rPrChange w:id="1671" w:author="Gerald Rocher" w:date="2015-04-01T09:26:00Z">
              <w:rPr>
                <w:rFonts w:ascii="Cambria Math" w:hAnsi="Cambria Math"/>
                <w:color w:val="000000"/>
                <w:sz w:val="20"/>
                <w:szCs w:val="20"/>
                <w:lang w:val="en-US"/>
              </w:rPr>
            </w:rPrChange>
          </w:rPr>
          <m:t xml:space="preserve">= </m:t>
        </m:r>
        <m:sSub>
          <m:sSubPr>
            <m:ctrlPr>
              <w:rPr>
                <w:rFonts w:ascii="Cambria Math" w:hAnsi="Cambria Math"/>
                <w:i/>
                <w:color w:val="000000"/>
                <w:sz w:val="22"/>
                <w:szCs w:val="22"/>
              </w:rPr>
            </m:ctrlPr>
          </m:sSubPr>
          <m:e>
            <m:r>
              <w:rPr>
                <w:rFonts w:ascii="Cambria Math" w:hAnsi="Cambria Math"/>
                <w:color w:val="000000"/>
                <w:sz w:val="22"/>
                <w:szCs w:val="22"/>
                <w:rPrChange w:id="1672" w:author="Gerald Rocher" w:date="2015-04-01T09:26:00Z">
                  <w:rPr>
                    <w:rFonts w:ascii="Cambria Math" w:hAnsi="Cambria Math"/>
                    <w:color w:val="000000"/>
                    <w:sz w:val="20"/>
                    <w:szCs w:val="20"/>
                  </w:rPr>
                </w:rPrChange>
              </w:rPr>
              <m:t>φ</m:t>
            </m:r>
          </m:e>
          <m:sub>
            <m:r>
              <w:rPr>
                <w:rFonts w:ascii="Cambria Math" w:hAnsi="Cambria Math"/>
                <w:color w:val="000000"/>
                <w:sz w:val="22"/>
                <w:szCs w:val="22"/>
                <w:lang w:val="en-US"/>
                <w:rPrChange w:id="1673" w:author="Gerald Rocher" w:date="2015-04-01T09:26:00Z">
                  <w:rPr>
                    <w:rFonts w:ascii="Cambria Math" w:hAnsi="Cambria Math"/>
                    <w:color w:val="000000"/>
                    <w:sz w:val="20"/>
                    <w:szCs w:val="20"/>
                    <w:lang w:val="en-US"/>
                  </w:rPr>
                </w:rPrChange>
              </w:rPr>
              <m:t>∆(</m:t>
            </m:r>
            <m:r>
              <w:rPr>
                <w:rFonts w:ascii="Cambria Math" w:hAnsi="Cambria Math"/>
                <w:color w:val="000000"/>
                <w:sz w:val="22"/>
                <w:szCs w:val="22"/>
                <w:rPrChange w:id="1674" w:author="Gerald Rocher" w:date="2015-04-01T09:26:00Z">
                  <w:rPr>
                    <w:rFonts w:ascii="Cambria Math" w:hAnsi="Cambria Math"/>
                    <w:color w:val="000000"/>
                    <w:sz w:val="20"/>
                    <w:szCs w:val="20"/>
                  </w:rPr>
                </w:rPrChange>
              </w:rPr>
              <m:t>t</m:t>
            </m:r>
            <m:r>
              <w:rPr>
                <w:rFonts w:ascii="Cambria Math" w:hAnsi="Cambria Math"/>
                <w:color w:val="000000"/>
                <w:sz w:val="22"/>
                <w:szCs w:val="22"/>
                <w:lang w:val="en-US"/>
                <w:rPrChange w:id="1675" w:author="Gerald Rocher" w:date="2015-04-01T09:26:00Z">
                  <w:rPr>
                    <w:rFonts w:ascii="Cambria Math" w:hAnsi="Cambria Math"/>
                    <w:color w:val="000000"/>
                    <w:sz w:val="20"/>
                    <w:szCs w:val="20"/>
                    <w:lang w:val="en-US"/>
                  </w:rPr>
                </w:rPrChange>
              </w:rPr>
              <m:t>)</m:t>
            </m:r>
          </m:sub>
        </m:sSub>
        <m:r>
          <w:rPr>
            <w:rFonts w:ascii="Cambria Math" w:hAnsi="Cambria Math"/>
            <w:color w:val="000000"/>
            <w:sz w:val="22"/>
            <w:szCs w:val="22"/>
            <w:lang w:val="en-US"/>
            <w:rPrChange w:id="1676" w:author="Gerald Rocher" w:date="2015-04-01T09:26:00Z">
              <w:rPr>
                <w:rFonts w:ascii="Cambria Math" w:hAnsi="Cambria Math"/>
                <w:color w:val="000000"/>
                <w:sz w:val="20"/>
                <w:szCs w:val="20"/>
                <w:lang w:val="en-US"/>
              </w:rPr>
            </w:rPrChange>
          </w:rPr>
          <m:t xml:space="preserve">˄ </m:t>
        </m:r>
        <m:sSub>
          <m:sSubPr>
            <m:ctrlPr>
              <w:rPr>
                <w:rFonts w:ascii="Cambria Math" w:hAnsi="Cambria Math"/>
                <w:i/>
                <w:color w:val="000000"/>
                <w:sz w:val="22"/>
                <w:szCs w:val="22"/>
              </w:rPr>
            </m:ctrlPr>
          </m:sSubPr>
          <m:e>
            <m:r>
              <w:rPr>
                <w:rFonts w:ascii="Cambria Math" w:hAnsi="Cambria Math"/>
                <w:color w:val="000000"/>
                <w:sz w:val="22"/>
                <w:szCs w:val="22"/>
                <w:rPrChange w:id="1677" w:author="Gerald Rocher" w:date="2015-04-01T09:26:00Z">
                  <w:rPr>
                    <w:rFonts w:ascii="Cambria Math" w:hAnsi="Cambria Math"/>
                    <w:color w:val="000000"/>
                    <w:sz w:val="20"/>
                    <w:szCs w:val="20"/>
                  </w:rPr>
                </w:rPrChange>
              </w:rPr>
              <m:t>φ</m:t>
            </m:r>
          </m:e>
          <m:sub>
            <m:r>
              <w:rPr>
                <w:rFonts w:ascii="Cambria Math" w:hAnsi="Cambria Math"/>
                <w:color w:val="000000"/>
                <w:sz w:val="22"/>
                <w:szCs w:val="22"/>
                <w:lang w:val="en-US"/>
                <w:rPrChange w:id="1678" w:author="Gerald Rocher" w:date="2015-04-01T09:26:00Z">
                  <w:rPr>
                    <w:rFonts w:ascii="Cambria Math" w:hAnsi="Cambria Math"/>
                    <w:color w:val="000000"/>
                    <w:sz w:val="20"/>
                    <w:szCs w:val="20"/>
                    <w:lang w:val="en-US"/>
                  </w:rPr>
                </w:rPrChange>
              </w:rPr>
              <m:t>∆(</m:t>
            </m:r>
            <m:r>
              <w:rPr>
                <w:rFonts w:ascii="Cambria Math" w:hAnsi="Cambria Math"/>
                <w:color w:val="000000"/>
                <w:sz w:val="22"/>
                <w:szCs w:val="22"/>
                <w:rPrChange w:id="1679" w:author="Gerald Rocher" w:date="2015-04-01T09:26:00Z">
                  <w:rPr>
                    <w:rFonts w:ascii="Cambria Math" w:hAnsi="Cambria Math"/>
                    <w:color w:val="000000"/>
                    <w:sz w:val="20"/>
                    <w:szCs w:val="20"/>
                  </w:rPr>
                </w:rPrChange>
              </w:rPr>
              <m:t>deduced</m:t>
            </m:r>
            <m:r>
              <w:rPr>
                <w:rFonts w:ascii="Cambria Math" w:hAnsi="Cambria Math"/>
                <w:color w:val="000000"/>
                <w:sz w:val="22"/>
                <w:szCs w:val="22"/>
                <w:lang w:val="en-US"/>
                <w:rPrChange w:id="1680" w:author="Gerald Rocher" w:date="2015-04-01T09:26:00Z">
                  <w:rPr>
                    <w:rFonts w:ascii="Cambria Math" w:hAnsi="Cambria Math"/>
                    <w:color w:val="000000"/>
                    <w:sz w:val="20"/>
                    <w:szCs w:val="20"/>
                    <w:lang w:val="en-US"/>
                  </w:rPr>
                </w:rPrChange>
              </w:rPr>
              <m:t>)(</m:t>
            </m:r>
            <m:r>
              <w:rPr>
                <w:rFonts w:ascii="Cambria Math" w:hAnsi="Cambria Math"/>
                <w:color w:val="000000"/>
                <w:sz w:val="22"/>
                <w:szCs w:val="22"/>
                <w:rPrChange w:id="1681" w:author="Gerald Rocher" w:date="2015-04-01T09:26:00Z">
                  <w:rPr>
                    <w:rFonts w:ascii="Cambria Math" w:hAnsi="Cambria Math"/>
                    <w:color w:val="000000"/>
                    <w:sz w:val="20"/>
                    <w:szCs w:val="20"/>
                  </w:rPr>
                </w:rPrChange>
              </w:rPr>
              <m:t>t</m:t>
            </m:r>
            <m:r>
              <w:rPr>
                <w:rFonts w:ascii="Cambria Math" w:hAnsi="Cambria Math"/>
                <w:color w:val="000000"/>
                <w:sz w:val="22"/>
                <w:szCs w:val="22"/>
                <w:lang w:val="en-US"/>
                <w:rPrChange w:id="1682" w:author="Gerald Rocher" w:date="2015-04-01T09:26:00Z">
                  <w:rPr>
                    <w:rFonts w:ascii="Cambria Math" w:hAnsi="Cambria Math"/>
                    <w:color w:val="000000"/>
                    <w:sz w:val="20"/>
                    <w:szCs w:val="20"/>
                    <w:lang w:val="en-US"/>
                  </w:rPr>
                </w:rPrChange>
              </w:rPr>
              <m:t>)</m:t>
            </m:r>
          </m:sub>
        </m:sSub>
      </m:oMath>
      <w:r w:rsidR="00CE0A43" w:rsidRPr="007E5251">
        <w:rPr>
          <w:color w:val="000000"/>
          <w:sz w:val="22"/>
          <w:szCs w:val="22"/>
          <w:lang w:val="en-US"/>
          <w:rPrChange w:id="1683" w:author="Gerald Rocher" w:date="2015-04-01T09:26:00Z">
            <w:rPr>
              <w:color w:val="000000"/>
              <w:sz w:val="20"/>
              <w:szCs w:val="20"/>
              <w:lang w:val="en-US"/>
            </w:rPr>
          </w:rPrChange>
        </w:rPr>
        <w:tab/>
      </w:r>
      <w:r w:rsidR="00CE0A43" w:rsidRPr="007E5251">
        <w:rPr>
          <w:color w:val="000000"/>
          <w:sz w:val="22"/>
          <w:szCs w:val="22"/>
          <w:lang w:val="en-US"/>
          <w:rPrChange w:id="1684" w:author="Gerald Rocher" w:date="2015-04-01T09:26:00Z">
            <w:rPr>
              <w:color w:val="000000"/>
              <w:sz w:val="20"/>
              <w:szCs w:val="20"/>
              <w:lang w:val="en-US"/>
            </w:rPr>
          </w:rPrChange>
        </w:rPr>
        <w:tab/>
      </w:r>
      <w:r w:rsidR="00CE0A43" w:rsidRPr="007E5251">
        <w:rPr>
          <w:color w:val="000000"/>
          <w:sz w:val="22"/>
          <w:szCs w:val="22"/>
          <w:lang w:val="en-US"/>
          <w:rPrChange w:id="1685" w:author="Gerald Rocher" w:date="2015-04-01T09:26:00Z">
            <w:rPr>
              <w:color w:val="000000"/>
              <w:sz w:val="20"/>
              <w:szCs w:val="20"/>
              <w:lang w:val="en-US"/>
            </w:rPr>
          </w:rPrChange>
        </w:rPr>
        <w:tab/>
        <w:t>(4)</w:t>
      </w:r>
    </w:p>
    <w:p w14:paraId="638CA420" w14:textId="020DC56A" w:rsidR="00CE0A43" w:rsidRPr="007E5251" w:rsidRDefault="00FB0DF9" w:rsidP="00CE0A43">
      <w:pPr>
        <w:pStyle w:val="NormalWeb"/>
        <w:spacing w:before="0" w:beforeAutospacing="0" w:after="0" w:afterAutospacing="0"/>
        <w:jc w:val="both"/>
        <w:rPr>
          <w:color w:val="000000"/>
          <w:sz w:val="22"/>
          <w:szCs w:val="22"/>
          <w:lang w:val="en-US"/>
          <w:rPrChange w:id="1686" w:author="Gerald Rocher" w:date="2015-04-01T09:26:00Z">
            <w:rPr>
              <w:color w:val="000000"/>
              <w:sz w:val="20"/>
              <w:szCs w:val="20"/>
              <w:lang w:val="en-US"/>
            </w:rPr>
          </w:rPrChange>
        </w:rPr>
      </w:pPr>
      <m:oMath>
        <m:sSub>
          <m:sSubPr>
            <m:ctrlPr>
              <w:rPr>
                <w:rFonts w:ascii="Cambria Math" w:hAnsi="Cambria Math"/>
                <w:i/>
                <w:color w:val="000000"/>
                <w:sz w:val="22"/>
                <w:szCs w:val="22"/>
              </w:rPr>
            </m:ctrlPr>
          </m:sSubPr>
          <m:e>
            <m:r>
              <w:rPr>
                <w:rFonts w:ascii="Cambria Math" w:hAnsi="Cambria Math"/>
                <w:color w:val="000000"/>
                <w:sz w:val="22"/>
                <w:szCs w:val="22"/>
                <w:rPrChange w:id="1687" w:author="Gerald Rocher" w:date="2015-04-01T09:26:00Z">
                  <w:rPr>
                    <w:rFonts w:ascii="Cambria Math" w:hAnsi="Cambria Math"/>
                    <w:color w:val="000000"/>
                    <w:sz w:val="20"/>
                    <w:szCs w:val="20"/>
                  </w:rPr>
                </w:rPrChange>
              </w:rPr>
              <m:t>P</m:t>
            </m:r>
          </m:e>
          <m:sub>
            <m:sSub>
              <m:sSubPr>
                <m:ctrlPr>
                  <w:rPr>
                    <w:rFonts w:ascii="Cambria Math" w:hAnsi="Cambria Math"/>
                    <w:i/>
                    <w:color w:val="000000"/>
                    <w:sz w:val="22"/>
                    <w:szCs w:val="22"/>
                  </w:rPr>
                </m:ctrlPr>
              </m:sSubPr>
              <m:e>
                <m:r>
                  <w:rPr>
                    <w:rFonts w:ascii="Cambria Math" w:hAnsi="Cambria Math"/>
                    <w:color w:val="000000"/>
                    <w:sz w:val="22"/>
                    <w:szCs w:val="22"/>
                    <w:rPrChange w:id="1688" w:author="Gerald Rocher" w:date="2015-04-01T09:26:00Z">
                      <w:rPr>
                        <w:rFonts w:ascii="Cambria Math" w:hAnsi="Cambria Math"/>
                        <w:color w:val="000000"/>
                        <w:sz w:val="20"/>
                        <w:szCs w:val="20"/>
                      </w:rPr>
                    </w:rPrChange>
                  </w:rPr>
                  <m:t>ϛ</m:t>
                </m:r>
              </m:e>
              <m:sub/>
            </m:sSub>
          </m:sub>
        </m:sSub>
        <m:r>
          <w:rPr>
            <w:rFonts w:ascii="Cambria Math" w:hAnsi="Cambria Math"/>
            <w:color w:val="000000"/>
            <w:sz w:val="22"/>
            <w:szCs w:val="22"/>
            <w:lang w:val="en-US"/>
            <w:rPrChange w:id="1689" w:author="Gerald Rocher" w:date="2015-04-01T09:26:00Z">
              <w:rPr>
                <w:rFonts w:ascii="Cambria Math" w:hAnsi="Cambria Math"/>
                <w:color w:val="000000"/>
                <w:sz w:val="20"/>
                <w:szCs w:val="20"/>
                <w:lang w:val="en-US"/>
              </w:rPr>
            </w:rPrChange>
          </w:rPr>
          <m:t xml:space="preserve">= </m:t>
        </m:r>
        <m:sSub>
          <m:sSubPr>
            <m:ctrlPr>
              <w:rPr>
                <w:rFonts w:ascii="Cambria Math" w:hAnsi="Cambria Math"/>
                <w:i/>
                <w:color w:val="000000"/>
                <w:sz w:val="22"/>
                <w:szCs w:val="22"/>
              </w:rPr>
            </m:ctrlPr>
          </m:sSubPr>
          <m:e>
            <m:r>
              <w:rPr>
                <w:rFonts w:ascii="Cambria Math" w:hAnsi="Cambria Math"/>
                <w:color w:val="000000"/>
                <w:sz w:val="22"/>
                <w:szCs w:val="22"/>
                <w:rPrChange w:id="1690" w:author="Gerald Rocher" w:date="2015-04-01T09:26:00Z">
                  <w:rPr>
                    <w:rFonts w:ascii="Cambria Math" w:hAnsi="Cambria Math"/>
                    <w:color w:val="000000"/>
                    <w:sz w:val="20"/>
                    <w:szCs w:val="20"/>
                  </w:rPr>
                </w:rPrChange>
              </w:rPr>
              <m:t>σ</m:t>
            </m:r>
          </m:e>
          <m:sub>
            <m:r>
              <w:rPr>
                <w:rFonts w:ascii="Cambria Math" w:hAnsi="Cambria Math"/>
                <w:color w:val="000000"/>
                <w:sz w:val="22"/>
                <w:szCs w:val="22"/>
                <w:lang w:val="en-US"/>
                <w:rPrChange w:id="1691" w:author="Gerald Rocher" w:date="2015-04-01T09:26:00Z">
                  <w:rPr>
                    <w:rFonts w:ascii="Cambria Math" w:hAnsi="Cambria Math"/>
                    <w:color w:val="000000"/>
                    <w:sz w:val="20"/>
                    <w:szCs w:val="20"/>
                    <w:lang w:val="en-US"/>
                  </w:rPr>
                </w:rPrChange>
              </w:rPr>
              <m:t>∆</m:t>
            </m:r>
          </m:sub>
        </m:sSub>
        <m:r>
          <w:rPr>
            <w:rFonts w:ascii="Cambria Math" w:hAnsi="Cambria Math"/>
            <w:color w:val="000000"/>
            <w:sz w:val="22"/>
            <w:szCs w:val="22"/>
            <w:lang w:val="en-US"/>
            <w:rPrChange w:id="1692" w:author="Gerald Rocher" w:date="2015-04-01T09:26:00Z">
              <w:rPr>
                <w:rFonts w:ascii="Cambria Math" w:hAnsi="Cambria Math"/>
                <w:color w:val="000000"/>
                <w:sz w:val="20"/>
                <w:szCs w:val="20"/>
                <w:lang w:val="en-US"/>
              </w:rPr>
            </w:rPrChange>
          </w:rPr>
          <m:t xml:space="preserve"> ˄ </m:t>
        </m:r>
        <m:sSub>
          <m:sSubPr>
            <m:ctrlPr>
              <w:rPr>
                <w:rFonts w:ascii="Cambria Math" w:hAnsi="Cambria Math"/>
                <w:i/>
                <w:color w:val="000000"/>
                <w:sz w:val="22"/>
                <w:szCs w:val="22"/>
              </w:rPr>
            </m:ctrlPr>
          </m:sSubPr>
          <m:e>
            <m:r>
              <w:rPr>
                <w:rFonts w:ascii="Cambria Math" w:hAnsi="Cambria Math"/>
                <w:color w:val="000000"/>
                <w:sz w:val="22"/>
                <w:szCs w:val="22"/>
                <w:rPrChange w:id="1693" w:author="Gerald Rocher" w:date="2015-04-01T09:26:00Z">
                  <w:rPr>
                    <w:rFonts w:ascii="Cambria Math" w:hAnsi="Cambria Math"/>
                    <w:color w:val="000000"/>
                    <w:sz w:val="20"/>
                    <w:szCs w:val="20"/>
                  </w:rPr>
                </w:rPrChange>
              </w:rPr>
              <m:t>σ</m:t>
            </m:r>
          </m:e>
          <m:sub>
            <m:r>
              <w:rPr>
                <w:rFonts w:ascii="Cambria Math" w:hAnsi="Cambria Math"/>
                <w:color w:val="000000"/>
                <w:sz w:val="22"/>
                <w:szCs w:val="22"/>
                <w:lang w:val="en-US"/>
                <w:rPrChange w:id="1694" w:author="Gerald Rocher" w:date="2015-04-01T09:26:00Z">
                  <w:rPr>
                    <w:rFonts w:ascii="Cambria Math" w:hAnsi="Cambria Math"/>
                    <w:color w:val="000000"/>
                    <w:sz w:val="20"/>
                    <w:szCs w:val="20"/>
                    <w:lang w:val="en-US"/>
                  </w:rPr>
                </w:rPrChange>
              </w:rPr>
              <m:t>∆(</m:t>
            </m:r>
            <m:r>
              <w:rPr>
                <w:rFonts w:ascii="Cambria Math" w:hAnsi="Cambria Math"/>
                <w:color w:val="000000"/>
                <w:sz w:val="22"/>
                <w:szCs w:val="22"/>
                <w:rPrChange w:id="1695" w:author="Gerald Rocher" w:date="2015-04-01T09:26:00Z">
                  <w:rPr>
                    <w:rFonts w:ascii="Cambria Math" w:hAnsi="Cambria Math"/>
                    <w:color w:val="000000"/>
                    <w:sz w:val="20"/>
                    <w:szCs w:val="20"/>
                  </w:rPr>
                </w:rPrChange>
              </w:rPr>
              <m:t>deduced</m:t>
            </m:r>
            <m:r>
              <w:rPr>
                <w:rFonts w:ascii="Cambria Math" w:hAnsi="Cambria Math"/>
                <w:color w:val="000000"/>
                <w:sz w:val="22"/>
                <w:szCs w:val="22"/>
                <w:lang w:val="en-US"/>
                <w:rPrChange w:id="1696" w:author="Gerald Rocher" w:date="2015-04-01T09:26:00Z">
                  <w:rPr>
                    <w:rFonts w:ascii="Cambria Math" w:hAnsi="Cambria Math"/>
                    <w:color w:val="000000"/>
                    <w:sz w:val="20"/>
                    <w:szCs w:val="20"/>
                    <w:lang w:val="en-US"/>
                  </w:rPr>
                </w:rPrChange>
              </w:rPr>
              <m:t>)</m:t>
            </m:r>
          </m:sub>
        </m:sSub>
        <m:r>
          <w:rPr>
            <w:rFonts w:ascii="Cambria Math" w:hAnsi="Cambria Math"/>
            <w:color w:val="000000"/>
            <w:sz w:val="22"/>
            <w:szCs w:val="22"/>
            <w:lang w:val="en-US"/>
            <w:rPrChange w:id="1697" w:author="Gerald Rocher" w:date="2015-04-01T09:26:00Z">
              <w:rPr>
                <w:rFonts w:ascii="Cambria Math" w:hAnsi="Cambria Math"/>
                <w:color w:val="000000"/>
                <w:sz w:val="20"/>
                <w:szCs w:val="20"/>
                <w:lang w:val="en-US"/>
              </w:rPr>
            </w:rPrChange>
          </w:rPr>
          <m:t xml:space="preserve"> ˄ </m:t>
        </m:r>
        <m:sSub>
          <m:sSubPr>
            <m:ctrlPr>
              <w:rPr>
                <w:rFonts w:ascii="Cambria Math" w:hAnsi="Cambria Math"/>
                <w:i/>
                <w:color w:val="000000"/>
                <w:sz w:val="22"/>
                <w:szCs w:val="22"/>
              </w:rPr>
            </m:ctrlPr>
          </m:sSubPr>
          <m:e>
            <m:r>
              <w:ins w:id="1698" w:author="Gerald Rocher" w:date="2015-03-29T16:17:00Z">
                <w:rPr>
                  <w:rFonts w:ascii="Cambria Math" w:hAnsi="Cambria Math"/>
                  <w:color w:val="000000"/>
                  <w:sz w:val="22"/>
                  <w:szCs w:val="22"/>
                  <w:rPrChange w:id="1699" w:author="Gerald Rocher" w:date="2015-04-01T09:26:00Z">
                    <w:rPr>
                      <w:rFonts w:ascii="Cambria Math" w:hAnsi="Cambria Math"/>
                      <w:color w:val="000000"/>
                      <w:sz w:val="20"/>
                      <w:szCs w:val="20"/>
                    </w:rPr>
                  </w:rPrChange>
                </w:rPr>
                <m:t>Selection</m:t>
              </w:ins>
            </m:r>
            <m:r>
              <w:del w:id="1700" w:author="Gerald Rocher" w:date="2015-03-29T16:17:00Z">
                <w:rPr>
                  <w:rFonts w:ascii="Cambria Math" w:hAnsi="Cambria Math"/>
                  <w:color w:val="000000"/>
                  <w:sz w:val="22"/>
                  <w:szCs w:val="22"/>
                  <w:rPrChange w:id="1701" w:author="Gerald Rocher" w:date="2015-04-01T09:26:00Z">
                    <w:rPr>
                      <w:rFonts w:ascii="Cambria Math" w:hAnsi="Cambria Math"/>
                      <w:color w:val="000000"/>
                      <w:sz w:val="20"/>
                      <w:szCs w:val="20"/>
                    </w:rPr>
                  </w:rPrChange>
                </w:rPr>
                <m:t>Pointcut</m:t>
              </w:del>
            </m:r>
            <m:r>
              <w:rPr>
                <w:rFonts w:ascii="Cambria Math" w:hAnsi="Cambria Math"/>
                <w:color w:val="000000"/>
                <w:sz w:val="22"/>
                <w:szCs w:val="22"/>
                <w:lang w:val="en-US"/>
                <w:rPrChange w:id="1702" w:author="Gerald Rocher" w:date="2015-04-01T09:26:00Z">
                  <w:rPr>
                    <w:rFonts w:ascii="Cambria Math" w:hAnsi="Cambria Math"/>
                    <w:color w:val="000000"/>
                    <w:sz w:val="20"/>
                    <w:szCs w:val="20"/>
                    <w:lang w:val="en-US"/>
                  </w:rPr>
                </w:rPrChange>
              </w:rPr>
              <m:t xml:space="preserve"> </m:t>
            </m:r>
            <m:r>
              <w:rPr>
                <w:rFonts w:ascii="Cambria Math" w:hAnsi="Cambria Math"/>
                <w:color w:val="000000"/>
                <w:sz w:val="22"/>
                <w:szCs w:val="22"/>
                <w:rPrChange w:id="1703" w:author="Gerald Rocher" w:date="2015-04-01T09:26:00Z">
                  <w:rPr>
                    <w:rFonts w:ascii="Cambria Math" w:hAnsi="Cambria Math"/>
                    <w:color w:val="000000"/>
                    <w:sz w:val="20"/>
                    <w:szCs w:val="20"/>
                  </w:rPr>
                </w:rPrChange>
              </w:rPr>
              <m:t>rule</m:t>
            </m:r>
            <m:r>
              <w:ins w:id="1704" w:author="Gerald Rocher" w:date="2015-04-01T09:26:00Z">
                <w:rPr>
                  <w:rFonts w:ascii="Cambria Math" w:hAnsi="Cambria Math"/>
                  <w:color w:val="000000"/>
                  <w:sz w:val="22"/>
                  <w:szCs w:val="22"/>
                </w:rPr>
                <m:t>s</m:t>
              </w:ins>
            </m:r>
          </m:e>
          <m:sub>
            <m:r>
              <w:rPr>
                <w:rFonts w:ascii="Cambria Math" w:hAnsi="Cambria Math"/>
                <w:color w:val="000000"/>
                <w:sz w:val="22"/>
                <w:szCs w:val="22"/>
                <w:lang w:val="en-US"/>
                <w:rPrChange w:id="1705" w:author="Gerald Rocher" w:date="2015-04-01T09:26:00Z">
                  <w:rPr>
                    <w:rFonts w:ascii="Cambria Math" w:hAnsi="Cambria Math"/>
                    <w:color w:val="000000"/>
                    <w:sz w:val="20"/>
                    <w:szCs w:val="20"/>
                    <w:lang w:val="en-US"/>
                  </w:rPr>
                </w:rPrChange>
              </w:rPr>
              <m:t>(1,..,</m:t>
            </m:r>
            <m:r>
              <w:rPr>
                <w:rFonts w:ascii="Cambria Math" w:hAnsi="Cambria Math"/>
                <w:color w:val="000000"/>
                <w:sz w:val="22"/>
                <w:szCs w:val="22"/>
                <w:rPrChange w:id="1706" w:author="Gerald Rocher" w:date="2015-04-01T09:26:00Z">
                  <w:rPr>
                    <w:rFonts w:ascii="Cambria Math" w:hAnsi="Cambria Math"/>
                    <w:color w:val="000000"/>
                    <w:sz w:val="20"/>
                    <w:szCs w:val="20"/>
                  </w:rPr>
                </w:rPrChange>
              </w:rPr>
              <m:t>n</m:t>
            </m:r>
            <m:r>
              <w:rPr>
                <w:rFonts w:ascii="Cambria Math" w:hAnsi="Cambria Math"/>
                <w:color w:val="000000"/>
                <w:sz w:val="22"/>
                <w:szCs w:val="22"/>
                <w:lang w:val="en-US"/>
                <w:rPrChange w:id="1707" w:author="Gerald Rocher" w:date="2015-04-01T09:26:00Z">
                  <w:rPr>
                    <w:rFonts w:ascii="Cambria Math" w:hAnsi="Cambria Math"/>
                    <w:color w:val="000000"/>
                    <w:sz w:val="20"/>
                    <w:szCs w:val="20"/>
                    <w:lang w:val="en-US"/>
                  </w:rPr>
                </w:rPrChange>
              </w:rPr>
              <m:t>)</m:t>
            </m:r>
          </m:sub>
        </m:sSub>
      </m:oMath>
      <w:r w:rsidR="00CE0A43" w:rsidRPr="007E5251">
        <w:rPr>
          <w:color w:val="000000"/>
          <w:sz w:val="22"/>
          <w:szCs w:val="22"/>
          <w:lang w:val="en-US"/>
          <w:rPrChange w:id="1708" w:author="Gerald Rocher" w:date="2015-04-01T09:26:00Z">
            <w:rPr>
              <w:color w:val="000000"/>
              <w:sz w:val="20"/>
              <w:szCs w:val="20"/>
              <w:lang w:val="en-US"/>
            </w:rPr>
          </w:rPrChange>
        </w:rPr>
        <w:tab/>
        <w:t>(5)</w:t>
      </w:r>
    </w:p>
    <w:p w14:paraId="2581447B" w14:textId="5A86DDCA" w:rsidR="00CE0A43" w:rsidRPr="007E5251" w:rsidRDefault="00FB0DF9" w:rsidP="00CE0A43">
      <w:pPr>
        <w:pStyle w:val="NormalWeb"/>
        <w:spacing w:before="0" w:beforeAutospacing="0" w:after="0" w:afterAutospacing="0"/>
        <w:jc w:val="both"/>
        <w:rPr>
          <w:color w:val="000000"/>
          <w:sz w:val="22"/>
          <w:szCs w:val="22"/>
          <w:lang w:val="en-US"/>
          <w:rPrChange w:id="1709" w:author="Gerald Rocher" w:date="2015-04-01T09:26:00Z">
            <w:rPr>
              <w:color w:val="000000"/>
              <w:sz w:val="20"/>
              <w:szCs w:val="20"/>
              <w:lang w:val="en-US"/>
            </w:rPr>
          </w:rPrChange>
        </w:rPr>
      </w:pPr>
      <m:oMath>
        <m:sSub>
          <m:sSubPr>
            <m:ctrlPr>
              <w:rPr>
                <w:rFonts w:ascii="Cambria Math" w:hAnsi="Cambria Math"/>
                <w:i/>
                <w:color w:val="000000"/>
                <w:sz w:val="22"/>
                <w:szCs w:val="22"/>
              </w:rPr>
            </m:ctrlPr>
          </m:sSubPr>
          <m:e>
            <m:r>
              <w:ins w:id="1710" w:author="Gerald Rocher" w:date="2015-03-29T16:17:00Z">
                <w:rPr>
                  <w:rFonts w:ascii="Cambria Math" w:hAnsi="Cambria Math"/>
                  <w:color w:val="000000"/>
                  <w:sz w:val="22"/>
                  <w:szCs w:val="22"/>
                  <w:rPrChange w:id="1711" w:author="Gerald Rocher" w:date="2015-04-01T09:26:00Z">
                    <w:rPr>
                      <w:rFonts w:ascii="Cambria Math" w:hAnsi="Cambria Math"/>
                      <w:color w:val="000000"/>
                      <w:sz w:val="20"/>
                      <w:szCs w:val="20"/>
                    </w:rPr>
                  </w:rPrChange>
                </w:rPr>
                <m:t>Selected</m:t>
              </w:ins>
            </m:r>
            <m:r>
              <w:ins w:id="1712" w:author="Gerald Rocher" w:date="2015-03-29T16:17:00Z">
                <w:rPr>
                  <w:rFonts w:ascii="Cambria Math" w:hAnsi="Cambria Math"/>
                  <w:color w:val="000000"/>
                  <w:sz w:val="22"/>
                  <w:szCs w:val="22"/>
                  <w:lang w:val="en-US"/>
                  <w:rPrChange w:id="1713" w:author="Gerald Rocher" w:date="2015-04-01T09:26:00Z">
                    <w:rPr>
                      <w:rFonts w:ascii="Cambria Math" w:hAnsi="Cambria Math"/>
                      <w:color w:val="000000"/>
                      <w:sz w:val="20"/>
                      <w:szCs w:val="20"/>
                    </w:rPr>
                  </w:rPrChange>
                </w:rPr>
                <m:t xml:space="preserve"> </m:t>
              </w:ins>
            </m:r>
            <m:r>
              <w:ins w:id="1714" w:author="Gerald Rocher" w:date="2015-03-29T16:18:00Z">
                <w:rPr>
                  <w:rFonts w:ascii="Cambria Math" w:hAnsi="Cambria Math"/>
                  <w:color w:val="000000"/>
                  <w:sz w:val="22"/>
                  <w:szCs w:val="22"/>
                  <w:rPrChange w:id="1715" w:author="Gerald Rocher" w:date="2015-04-01T09:26:00Z">
                    <w:rPr>
                      <w:rFonts w:ascii="Cambria Math" w:hAnsi="Cambria Math"/>
                      <w:color w:val="000000"/>
                      <w:sz w:val="20"/>
                      <w:szCs w:val="20"/>
                    </w:rPr>
                  </w:rPrChange>
                </w:rPr>
                <m:t>services</m:t>
              </w:ins>
            </m:r>
            <m:r>
              <w:del w:id="1716" w:author="Gerald Rocher" w:date="2015-03-29T16:17:00Z">
                <w:rPr>
                  <w:rFonts w:ascii="Cambria Math" w:hAnsi="Cambria Math"/>
                  <w:color w:val="000000"/>
                  <w:sz w:val="22"/>
                  <w:szCs w:val="22"/>
                  <w:rPrChange w:id="1717" w:author="Gerald Rocher" w:date="2015-04-01T09:26:00Z">
                    <w:rPr>
                      <w:rFonts w:ascii="Cambria Math" w:hAnsi="Cambria Math"/>
                      <w:color w:val="000000"/>
                      <w:sz w:val="20"/>
                      <w:szCs w:val="20"/>
                    </w:rPr>
                  </w:rPrChange>
                </w:rPr>
                <m:t>Pointcut</m:t>
              </w:del>
            </m:r>
            <m:r>
              <w:del w:id="1718" w:author="Gerald Rocher" w:date="2015-03-29T16:17:00Z">
                <w:rPr>
                  <w:rFonts w:ascii="Cambria Math" w:hAnsi="Cambria Math"/>
                  <w:color w:val="000000"/>
                  <w:sz w:val="22"/>
                  <w:szCs w:val="22"/>
                  <w:lang w:val="en-US"/>
                  <w:rPrChange w:id="1719" w:author="Gerald Rocher" w:date="2015-04-01T09:26:00Z">
                    <w:rPr>
                      <w:rFonts w:ascii="Cambria Math" w:hAnsi="Cambria Math"/>
                      <w:color w:val="000000"/>
                      <w:sz w:val="20"/>
                      <w:szCs w:val="20"/>
                      <w:lang w:val="en-US"/>
                    </w:rPr>
                  </w:rPrChange>
                </w:rPr>
                <m:t xml:space="preserve"> </m:t>
              </w:del>
            </m:r>
            <m:r>
              <w:del w:id="1720" w:author="Gerald Rocher" w:date="2015-03-29T16:17:00Z">
                <w:rPr>
                  <w:rFonts w:ascii="Cambria Math" w:hAnsi="Cambria Math"/>
                  <w:color w:val="000000"/>
                  <w:sz w:val="22"/>
                  <w:szCs w:val="22"/>
                  <w:rPrChange w:id="1721" w:author="Gerald Rocher" w:date="2015-04-01T09:26:00Z">
                    <w:rPr>
                      <w:rFonts w:ascii="Cambria Math" w:hAnsi="Cambria Math"/>
                      <w:color w:val="000000"/>
                      <w:sz w:val="20"/>
                      <w:szCs w:val="20"/>
                    </w:rPr>
                  </w:rPrChange>
                </w:rPr>
                <m:t>matc</m:t>
              </w:del>
            </m:r>
            <m:r>
              <w:del w:id="1722" w:author="Gerald Rocher" w:date="2015-03-29T16:17:00Z">
                <w:rPr>
                  <w:rFonts w:ascii="Cambria Math" w:hAnsi="Cambria Math"/>
                  <w:color w:val="000000"/>
                  <w:sz w:val="22"/>
                  <w:szCs w:val="22"/>
                  <w:lang w:val="en-US"/>
                  <w:rPrChange w:id="1723" w:author="Gerald Rocher" w:date="2015-04-01T09:26:00Z">
                    <w:rPr>
                      <w:rFonts w:ascii="Cambria Math" w:hAnsi="Cambria Math"/>
                      <w:color w:val="000000"/>
                      <w:sz w:val="20"/>
                      <w:szCs w:val="20"/>
                      <w:lang w:val="en-US"/>
                    </w:rPr>
                  </w:rPrChange>
                </w:rPr>
                <m:t>h</m:t>
              </w:del>
            </m:r>
            <m:r>
              <w:del w:id="1724" w:author="Gerald Rocher" w:date="2015-03-29T16:17:00Z">
                <w:rPr>
                  <w:rFonts w:ascii="Cambria Math" w:hAnsi="Cambria Math"/>
                  <w:color w:val="000000"/>
                  <w:sz w:val="22"/>
                  <w:szCs w:val="22"/>
                  <w:rPrChange w:id="1725" w:author="Gerald Rocher" w:date="2015-04-01T09:26:00Z">
                    <w:rPr>
                      <w:rFonts w:ascii="Cambria Math" w:hAnsi="Cambria Math"/>
                      <w:color w:val="000000"/>
                      <w:sz w:val="20"/>
                      <w:szCs w:val="20"/>
                    </w:rPr>
                  </w:rPrChange>
                </w:rPr>
                <m:t>ing</m:t>
              </w:del>
            </m:r>
          </m:e>
          <m:sub>
            <m:r>
              <w:rPr>
                <w:rFonts w:ascii="Cambria Math" w:hAnsi="Cambria Math"/>
                <w:color w:val="000000"/>
                <w:sz w:val="22"/>
                <w:szCs w:val="22"/>
                <w:lang w:val="en-US"/>
                <w:rPrChange w:id="1726" w:author="Gerald Rocher" w:date="2015-04-01T09:26:00Z">
                  <w:rPr>
                    <w:rFonts w:ascii="Cambria Math" w:hAnsi="Cambria Math"/>
                    <w:color w:val="000000"/>
                    <w:sz w:val="20"/>
                    <w:szCs w:val="20"/>
                    <w:lang w:val="en-US"/>
                  </w:rPr>
                </w:rPrChange>
              </w:rPr>
              <m:t>(</m:t>
            </m:r>
            <m:r>
              <w:rPr>
                <w:rFonts w:ascii="Cambria Math" w:hAnsi="Cambria Math"/>
                <w:color w:val="000000"/>
                <w:sz w:val="22"/>
                <w:szCs w:val="22"/>
                <w:rPrChange w:id="1727" w:author="Gerald Rocher" w:date="2015-04-01T09:26:00Z">
                  <w:rPr>
                    <w:rFonts w:ascii="Cambria Math" w:hAnsi="Cambria Math"/>
                    <w:color w:val="000000"/>
                    <w:sz w:val="20"/>
                    <w:szCs w:val="20"/>
                  </w:rPr>
                </w:rPrChange>
              </w:rPr>
              <m:t>t</m:t>
            </m:r>
            <m:r>
              <w:rPr>
                <w:rFonts w:ascii="Cambria Math" w:hAnsi="Cambria Math"/>
                <w:color w:val="000000"/>
                <w:sz w:val="22"/>
                <w:szCs w:val="22"/>
                <w:lang w:val="en-US"/>
                <w:rPrChange w:id="1728" w:author="Gerald Rocher" w:date="2015-04-01T09:26:00Z">
                  <w:rPr>
                    <w:rFonts w:ascii="Cambria Math" w:hAnsi="Cambria Math"/>
                    <w:color w:val="000000"/>
                    <w:sz w:val="20"/>
                    <w:szCs w:val="20"/>
                    <w:lang w:val="en-US"/>
                  </w:rPr>
                </w:rPrChange>
              </w:rPr>
              <m:t>)</m:t>
            </m:r>
          </m:sub>
        </m:sSub>
        <m:r>
          <w:rPr>
            <w:rFonts w:ascii="Cambria Math" w:hAnsi="Cambria Math"/>
            <w:color w:val="000000"/>
            <w:sz w:val="22"/>
            <w:szCs w:val="22"/>
            <w:lang w:val="en-US"/>
            <w:rPrChange w:id="1729" w:author="Gerald Rocher" w:date="2015-04-01T09:26:00Z">
              <w:rPr>
                <w:rFonts w:ascii="Cambria Math" w:hAnsi="Cambria Math"/>
                <w:color w:val="000000"/>
                <w:sz w:val="20"/>
                <w:szCs w:val="20"/>
                <w:lang w:val="en-US"/>
              </w:rPr>
            </w:rPrChange>
          </w:rPr>
          <m:t xml:space="preserve">= </m:t>
        </m:r>
        <m:sSub>
          <m:sSubPr>
            <m:ctrlPr>
              <w:rPr>
                <w:rFonts w:ascii="Cambria Math" w:hAnsi="Cambria Math"/>
                <w:i/>
                <w:color w:val="000000"/>
                <w:sz w:val="22"/>
                <w:szCs w:val="22"/>
              </w:rPr>
            </m:ctrlPr>
          </m:sSubPr>
          <m:e>
            <m:r>
              <w:rPr>
                <w:rFonts w:ascii="Cambria Math" w:hAnsi="Cambria Math"/>
                <w:color w:val="000000"/>
                <w:sz w:val="22"/>
                <w:szCs w:val="22"/>
                <w:rPrChange w:id="1730" w:author="Gerald Rocher" w:date="2015-04-01T09:26:00Z">
                  <w:rPr>
                    <w:rFonts w:ascii="Cambria Math" w:hAnsi="Cambria Math"/>
                    <w:color w:val="000000"/>
                    <w:sz w:val="20"/>
                    <w:szCs w:val="20"/>
                  </w:rPr>
                </w:rPrChange>
              </w:rPr>
              <m:t>U</m:t>
            </m:r>
          </m:e>
          <m:sub>
            <m:sSub>
              <m:sSubPr>
                <m:ctrlPr>
                  <w:rPr>
                    <w:rFonts w:ascii="Cambria Math" w:hAnsi="Cambria Math"/>
                    <w:i/>
                    <w:color w:val="000000"/>
                    <w:sz w:val="22"/>
                    <w:szCs w:val="22"/>
                  </w:rPr>
                </m:ctrlPr>
              </m:sSubPr>
              <m:e>
                <m:r>
                  <w:rPr>
                    <w:rFonts w:ascii="Cambria Math" w:hAnsi="Cambria Math"/>
                    <w:color w:val="000000"/>
                    <w:sz w:val="22"/>
                    <w:szCs w:val="22"/>
                    <w:rPrChange w:id="1731" w:author="Gerald Rocher" w:date="2015-04-01T09:26:00Z">
                      <w:rPr>
                        <w:rFonts w:ascii="Cambria Math" w:hAnsi="Cambria Math"/>
                        <w:color w:val="000000"/>
                        <w:sz w:val="20"/>
                        <w:szCs w:val="20"/>
                      </w:rPr>
                    </w:rPrChange>
                  </w:rPr>
                  <m:t>ϛ</m:t>
                </m:r>
              </m:e>
              <m:sub>
                <m:r>
                  <w:rPr>
                    <w:rFonts w:ascii="Cambria Math" w:hAnsi="Cambria Math"/>
                    <w:color w:val="000000"/>
                    <w:sz w:val="22"/>
                    <w:szCs w:val="22"/>
                    <w:lang w:val="en-US"/>
                    <w:rPrChange w:id="1732" w:author="Gerald Rocher" w:date="2015-04-01T09:26:00Z">
                      <w:rPr>
                        <w:rFonts w:ascii="Cambria Math" w:hAnsi="Cambria Math"/>
                        <w:color w:val="000000"/>
                        <w:sz w:val="20"/>
                        <w:szCs w:val="20"/>
                        <w:lang w:val="en-US"/>
                      </w:rPr>
                    </w:rPrChange>
                  </w:rPr>
                  <m:t>(</m:t>
                </m:r>
                <m:r>
                  <w:rPr>
                    <w:rFonts w:ascii="Cambria Math" w:hAnsi="Cambria Math"/>
                    <w:color w:val="000000"/>
                    <w:sz w:val="22"/>
                    <w:szCs w:val="22"/>
                    <w:rPrChange w:id="1733" w:author="Gerald Rocher" w:date="2015-04-01T09:26:00Z">
                      <w:rPr>
                        <w:rFonts w:ascii="Cambria Math" w:hAnsi="Cambria Math"/>
                        <w:color w:val="000000"/>
                        <w:sz w:val="20"/>
                        <w:szCs w:val="20"/>
                      </w:rPr>
                    </w:rPrChange>
                  </w:rPr>
                  <m:t>t</m:t>
                </m:r>
                <m:r>
                  <w:rPr>
                    <w:rFonts w:ascii="Cambria Math" w:hAnsi="Cambria Math"/>
                    <w:color w:val="000000"/>
                    <w:sz w:val="22"/>
                    <w:szCs w:val="22"/>
                    <w:lang w:val="en-US"/>
                    <w:rPrChange w:id="1734" w:author="Gerald Rocher" w:date="2015-04-01T09:26:00Z">
                      <w:rPr>
                        <w:rFonts w:ascii="Cambria Math" w:hAnsi="Cambria Math"/>
                        <w:color w:val="000000"/>
                        <w:sz w:val="20"/>
                        <w:szCs w:val="20"/>
                        <w:lang w:val="en-US"/>
                      </w:rPr>
                    </w:rPrChange>
                  </w:rPr>
                  <m:t>)</m:t>
                </m:r>
              </m:sub>
            </m:sSub>
          </m:sub>
        </m:sSub>
        <m:r>
          <w:rPr>
            <w:rFonts w:ascii="Cambria Math" w:hAnsi="Cambria Math"/>
            <w:color w:val="000000"/>
            <w:sz w:val="22"/>
            <w:szCs w:val="22"/>
            <w:lang w:val="en-US"/>
            <w:rPrChange w:id="1735" w:author="Gerald Rocher" w:date="2015-04-01T09:26:00Z">
              <w:rPr>
                <w:rFonts w:ascii="Cambria Math" w:hAnsi="Cambria Math"/>
                <w:color w:val="000000"/>
                <w:sz w:val="20"/>
                <w:szCs w:val="20"/>
                <w:lang w:val="en-US"/>
              </w:rPr>
            </w:rPrChange>
          </w:rPr>
          <m:t xml:space="preserve"> ˄ </m:t>
        </m:r>
        <m:sSub>
          <m:sSubPr>
            <m:ctrlPr>
              <w:rPr>
                <w:rFonts w:ascii="Cambria Math" w:hAnsi="Cambria Math"/>
                <w:i/>
                <w:color w:val="000000"/>
                <w:sz w:val="22"/>
                <w:szCs w:val="22"/>
              </w:rPr>
            </m:ctrlPr>
          </m:sSubPr>
          <m:e>
            <m:r>
              <w:rPr>
                <w:rFonts w:ascii="Cambria Math" w:hAnsi="Cambria Math"/>
                <w:color w:val="000000"/>
                <w:sz w:val="22"/>
                <w:szCs w:val="22"/>
                <w:rPrChange w:id="1736" w:author="Gerald Rocher" w:date="2015-04-01T09:26:00Z">
                  <w:rPr>
                    <w:rFonts w:ascii="Cambria Math" w:hAnsi="Cambria Math"/>
                    <w:color w:val="000000"/>
                    <w:sz w:val="20"/>
                    <w:szCs w:val="20"/>
                  </w:rPr>
                </w:rPrChange>
              </w:rPr>
              <m:t>P</m:t>
            </m:r>
          </m:e>
          <m:sub>
            <m:r>
              <w:rPr>
                <w:rFonts w:ascii="Cambria Math" w:hAnsi="Cambria Math"/>
                <w:color w:val="000000"/>
                <w:sz w:val="22"/>
                <w:szCs w:val="22"/>
                <w:rPrChange w:id="1737" w:author="Gerald Rocher" w:date="2015-04-01T09:26:00Z">
                  <w:rPr>
                    <w:rFonts w:ascii="Cambria Math" w:hAnsi="Cambria Math"/>
                    <w:color w:val="000000"/>
                    <w:sz w:val="20"/>
                    <w:szCs w:val="20"/>
                  </w:rPr>
                </w:rPrChange>
              </w:rPr>
              <m:t>ϛ</m:t>
            </m:r>
          </m:sub>
        </m:sSub>
      </m:oMath>
      <w:r w:rsidR="00CE0A43" w:rsidRPr="007E5251">
        <w:rPr>
          <w:color w:val="000000"/>
          <w:sz w:val="22"/>
          <w:szCs w:val="22"/>
          <w:lang w:val="en-US"/>
          <w:rPrChange w:id="1738" w:author="Gerald Rocher" w:date="2015-04-01T09:26:00Z">
            <w:rPr>
              <w:color w:val="000000"/>
              <w:sz w:val="20"/>
              <w:szCs w:val="20"/>
              <w:lang w:val="en-US"/>
            </w:rPr>
          </w:rPrChange>
        </w:rPr>
        <w:tab/>
      </w:r>
      <w:r w:rsidR="00CE0A43" w:rsidRPr="007E5251">
        <w:rPr>
          <w:color w:val="000000"/>
          <w:sz w:val="22"/>
          <w:szCs w:val="22"/>
          <w:lang w:val="en-US"/>
          <w:rPrChange w:id="1739" w:author="Gerald Rocher" w:date="2015-04-01T09:26:00Z">
            <w:rPr>
              <w:color w:val="000000"/>
              <w:sz w:val="20"/>
              <w:szCs w:val="20"/>
              <w:lang w:val="en-US"/>
            </w:rPr>
          </w:rPrChange>
        </w:rPr>
        <w:tab/>
      </w:r>
      <w:del w:id="1740" w:author="Gerald Rocher" w:date="2015-04-01T09:26:00Z">
        <w:r w:rsidR="00CE0A43" w:rsidRPr="007E5251" w:rsidDel="007E5251">
          <w:rPr>
            <w:color w:val="000000"/>
            <w:sz w:val="22"/>
            <w:szCs w:val="22"/>
            <w:lang w:val="en-US"/>
            <w:rPrChange w:id="1741" w:author="Gerald Rocher" w:date="2015-04-01T09:26:00Z">
              <w:rPr>
                <w:color w:val="000000"/>
                <w:sz w:val="20"/>
                <w:szCs w:val="20"/>
                <w:lang w:val="en-US"/>
              </w:rPr>
            </w:rPrChange>
          </w:rPr>
          <w:tab/>
        </w:r>
      </w:del>
      <w:r w:rsidR="00CE0A43" w:rsidRPr="007E5251">
        <w:rPr>
          <w:color w:val="000000"/>
          <w:sz w:val="22"/>
          <w:szCs w:val="22"/>
          <w:lang w:val="en-US"/>
          <w:rPrChange w:id="1742" w:author="Gerald Rocher" w:date="2015-04-01T09:26:00Z">
            <w:rPr>
              <w:color w:val="000000"/>
              <w:sz w:val="20"/>
              <w:szCs w:val="20"/>
              <w:lang w:val="en-US"/>
            </w:rPr>
          </w:rPrChange>
        </w:rPr>
        <w:t>(6)</w:t>
      </w:r>
    </w:p>
    <w:p w14:paraId="6B2CE8E4" w14:textId="77777777" w:rsidR="00243BDF" w:rsidRPr="007E5251" w:rsidRDefault="00243BDF" w:rsidP="00243BDF">
      <w:pPr>
        <w:spacing w:after="0"/>
        <w:rPr>
          <w:b/>
          <w:bCs/>
          <w:color w:val="000000"/>
          <w:lang w:eastAsia="fr-FR"/>
          <w:rPrChange w:id="1743" w:author="Gerald Rocher" w:date="2015-04-01T09:26:00Z">
            <w:rPr>
              <w:b/>
              <w:bCs/>
              <w:color w:val="000000"/>
              <w:sz w:val="20"/>
              <w:lang w:eastAsia="fr-FR"/>
            </w:rPr>
          </w:rPrChange>
        </w:rPr>
      </w:pPr>
    </w:p>
    <w:p w14:paraId="34EF543C" w14:textId="096E4247" w:rsidR="00243BDF" w:rsidRPr="007E5251" w:rsidRDefault="00243BDF" w:rsidP="00243BDF">
      <w:pPr>
        <w:spacing w:after="0"/>
        <w:rPr>
          <w:rFonts w:ascii="Times New Roman" w:hAnsi="Times New Roman" w:cs="Times New Roman"/>
          <w:lang w:eastAsia="fr-FR"/>
          <w:rPrChange w:id="1744" w:author="Gerald Rocher" w:date="2015-04-01T09:26:00Z">
            <w:rPr>
              <w:rFonts w:ascii="Times New Roman" w:hAnsi="Times New Roman" w:cs="Times New Roman"/>
              <w:sz w:val="24"/>
              <w:szCs w:val="24"/>
              <w:lang w:eastAsia="fr-FR"/>
            </w:rPr>
          </w:rPrChange>
        </w:rPr>
      </w:pPr>
      <w:r w:rsidRPr="007E5251">
        <w:rPr>
          <w:rFonts w:ascii="Times New Roman" w:hAnsi="Times New Roman" w:cs="Times New Roman"/>
          <w:b/>
          <w:bCs/>
          <w:color w:val="000000"/>
          <w:lang w:eastAsia="fr-FR"/>
          <w:rPrChange w:id="1745" w:author="Gerald Rocher" w:date="2015-04-01T09:26:00Z">
            <w:rPr>
              <w:rFonts w:ascii="Times New Roman" w:hAnsi="Times New Roman" w:cs="Times New Roman"/>
              <w:b/>
              <w:bCs/>
              <w:color w:val="000000"/>
              <w:sz w:val="20"/>
              <w:lang w:eastAsia="fr-FR"/>
            </w:rPr>
          </w:rPrChange>
        </w:rPr>
        <w:t>Usability</w:t>
      </w:r>
      <w:r w:rsidRPr="007E5251">
        <w:rPr>
          <w:rFonts w:ascii="Times New Roman" w:hAnsi="Times New Roman" w:cs="Times New Roman"/>
          <w:color w:val="000000"/>
          <w:lang w:eastAsia="fr-FR"/>
          <w:rPrChange w:id="1746" w:author="Gerald Rocher" w:date="2015-04-01T09:26:00Z">
            <w:rPr>
              <w:rFonts w:ascii="Times New Roman" w:hAnsi="Times New Roman" w:cs="Times New Roman"/>
              <w:color w:val="000000"/>
              <w:sz w:val="20"/>
              <w:lang w:eastAsia="fr-FR"/>
            </w:rPr>
          </w:rPrChange>
        </w:rPr>
        <w:t xml:space="preserve"> </w:t>
      </w:r>
      <m:oMath>
        <m:sSub>
          <m:sSubPr>
            <m:ctrlPr>
              <w:rPr>
                <w:rFonts w:ascii="Cambria Math" w:hAnsi="Cambria Math" w:cs="Times New Roman"/>
                <w:color w:val="000000"/>
                <w:lang w:eastAsia="fr-FR"/>
              </w:rPr>
            </m:ctrlPr>
          </m:sSubPr>
          <m:e>
            <m:r>
              <m:rPr>
                <m:sty m:val="p"/>
              </m:rPr>
              <w:rPr>
                <w:rFonts w:ascii="Cambria Math" w:hAnsi="Cambria Math" w:cs="Times New Roman"/>
                <w:color w:val="000000"/>
                <w:rPrChange w:id="1747" w:author="Gerald Rocher" w:date="2015-04-01T09:26:00Z">
                  <w:rPr>
                    <w:rFonts w:ascii="Cambria Math" w:hAnsi="Cambria Math" w:cs="Times New Roman"/>
                    <w:color w:val="000000"/>
                    <w:sz w:val="20"/>
                  </w:rPr>
                </w:rPrChange>
              </w:rPr>
              <m:t>U</m:t>
            </m:r>
          </m:e>
          <m:sub>
            <m:r>
              <m:rPr>
                <m:sty m:val="p"/>
              </m:rPr>
              <w:rPr>
                <w:rFonts w:ascii="Cambria Math" w:hAnsi="Cambria Math" w:cs="Times New Roman"/>
                <w:color w:val="000000"/>
                <w:rPrChange w:id="1748" w:author="Gerald Rocher" w:date="2015-04-01T09:26:00Z">
                  <w:rPr>
                    <w:rFonts w:ascii="Cambria Math" w:hAnsi="Cambria Math" w:cs="Times New Roman"/>
                    <w:color w:val="000000"/>
                    <w:sz w:val="20"/>
                  </w:rPr>
                </w:rPrChange>
              </w:rPr>
              <m:t>ϛ(t)</m:t>
            </m:r>
          </m:sub>
        </m:sSub>
      </m:oMath>
      <w:r w:rsidRPr="007E5251">
        <w:rPr>
          <w:rFonts w:ascii="Times New Roman" w:hAnsi="Times New Roman" w:cs="Times New Roman"/>
          <w:color w:val="000000"/>
          <w:lang w:eastAsia="fr-FR"/>
          <w:rPrChange w:id="1749" w:author="Gerald Rocher" w:date="2015-04-01T09:26:00Z">
            <w:rPr>
              <w:rFonts w:ascii="Times New Roman" w:hAnsi="Times New Roman" w:cs="Times New Roman"/>
              <w:color w:val="000000"/>
              <w:sz w:val="20"/>
              <w:lang w:eastAsia="fr-FR"/>
            </w:rPr>
          </w:rPrChange>
        </w:rPr>
        <w:t xml:space="preserve"> (4) denotes the fact that the device state </w:t>
      </w:r>
      <m:oMath>
        <m:sSub>
          <m:sSubPr>
            <m:ctrlPr>
              <w:ins w:id="1750" w:author="Gerald Rocher" w:date="2015-04-02T11:02:00Z">
                <w:rPr>
                  <w:rFonts w:ascii="Cambria Math" w:hAnsi="Cambria Math" w:cs="Times New Roman"/>
                  <w:i/>
                  <w:color w:val="000000"/>
                  <w:lang w:eastAsia="fr-FR"/>
                </w:rPr>
              </w:ins>
            </m:ctrlPr>
          </m:sSubPr>
          <m:e>
            <m:r>
              <w:ins w:id="1751" w:author="Gerald Rocher" w:date="2015-04-02T11:02:00Z">
                <w:rPr>
                  <w:rFonts w:ascii="Cambria Math" w:hAnsi="Cambria Math" w:cs="Times New Roman"/>
                  <w:color w:val="000000"/>
                  <w:lang w:eastAsia="fr-FR"/>
                </w:rPr>
                <m:t>φ</m:t>
              </w:ins>
            </m:r>
          </m:e>
          <m:sub>
            <m:r>
              <w:ins w:id="1752" w:author="Gerald Rocher" w:date="2015-04-02T11:02:00Z">
                <w:rPr>
                  <w:rFonts w:ascii="Cambria Math" w:hAnsi="Cambria Math" w:cs="Times New Roman"/>
                  <w:color w:val="000000"/>
                  <w:lang w:eastAsia="fr-FR"/>
                </w:rPr>
                <m:t>∆</m:t>
              </w:ins>
            </m:r>
          </m:sub>
        </m:sSub>
      </m:oMath>
      <w:ins w:id="1753" w:author="Gerald Rocher" w:date="2015-04-02T11:02:00Z">
        <w:r w:rsidR="00802BE6">
          <w:rPr>
            <w:rFonts w:ascii="Times New Roman" w:eastAsiaTheme="minorEastAsia" w:hAnsi="Times New Roman" w:cs="Times New Roman"/>
            <w:color w:val="000000"/>
            <w:lang w:eastAsia="fr-FR"/>
          </w:rPr>
          <w:t xml:space="preserve"> </w:t>
        </w:r>
      </w:ins>
      <w:del w:id="1754" w:author="Gerald Rocher" w:date="2015-04-02T11:03:00Z">
        <w:r w:rsidRPr="007E5251" w:rsidDel="00280DC8">
          <w:rPr>
            <w:rFonts w:ascii="Times New Roman" w:hAnsi="Times New Roman" w:cs="Times New Roman"/>
            <w:color w:val="000000"/>
            <w:lang w:eastAsia="fr-FR"/>
            <w:rPrChange w:id="1755" w:author="Gerald Rocher" w:date="2015-04-01T09:26:00Z">
              <w:rPr>
                <w:rFonts w:ascii="Times New Roman" w:hAnsi="Times New Roman" w:cs="Times New Roman"/>
                <w:color w:val="000000"/>
                <w:sz w:val="20"/>
                <w:lang w:eastAsia="fr-FR"/>
              </w:rPr>
            </w:rPrChange>
          </w:rPr>
          <w:delText>allows the use of</w:delText>
        </w:r>
      </w:del>
      <w:ins w:id="1756" w:author="Gerald Rocher" w:date="2015-04-02T11:03:00Z">
        <w:r w:rsidR="00280DC8">
          <w:rPr>
            <w:rFonts w:ascii="Times New Roman" w:hAnsi="Times New Roman" w:cs="Times New Roman"/>
            <w:color w:val="000000"/>
            <w:lang w:eastAsia="fr-FR"/>
          </w:rPr>
          <w:t>permits</w:t>
        </w:r>
      </w:ins>
      <w:r w:rsidRPr="007E5251">
        <w:rPr>
          <w:rFonts w:ascii="Times New Roman" w:hAnsi="Times New Roman" w:cs="Times New Roman"/>
          <w:color w:val="000000"/>
          <w:lang w:eastAsia="fr-FR"/>
          <w:rPrChange w:id="1757" w:author="Gerald Rocher" w:date="2015-04-01T09:26:00Z">
            <w:rPr>
              <w:rFonts w:ascii="Times New Roman" w:hAnsi="Times New Roman" w:cs="Times New Roman"/>
              <w:color w:val="000000"/>
              <w:sz w:val="20"/>
              <w:lang w:eastAsia="fr-FR"/>
            </w:rPr>
          </w:rPrChange>
        </w:rPr>
        <w:t xml:space="preserve"> its associated services </w:t>
      </w:r>
      <w:ins w:id="1758" w:author="Gerald Rocher" w:date="2015-04-02T11:03:00Z">
        <w:r w:rsidR="00280DC8">
          <w:rPr>
            <w:rFonts w:ascii="Times New Roman" w:hAnsi="Times New Roman" w:cs="Times New Roman"/>
            <w:color w:val="000000"/>
            <w:lang w:eastAsia="fr-FR"/>
          </w:rPr>
          <w:t xml:space="preserve">to be used </w:t>
        </w:r>
      </w:ins>
      <w:r w:rsidRPr="007E5251">
        <w:rPr>
          <w:rFonts w:ascii="Times New Roman" w:hAnsi="Times New Roman" w:cs="Times New Roman"/>
          <w:color w:val="000000"/>
          <w:lang w:eastAsia="fr-FR"/>
          <w:rPrChange w:id="1759" w:author="Gerald Rocher" w:date="2015-04-01T09:26:00Z">
            <w:rPr>
              <w:rFonts w:ascii="Times New Roman" w:hAnsi="Times New Roman" w:cs="Times New Roman"/>
              <w:color w:val="000000"/>
              <w:sz w:val="20"/>
              <w:lang w:eastAsia="fr-FR"/>
            </w:rPr>
          </w:rPrChange>
        </w:rPr>
        <w:t xml:space="preserve">for the </w:t>
      </w:r>
      <w:del w:id="1760" w:author="Gerald Rocher" w:date="2015-04-02T11:03:00Z">
        <w:r w:rsidRPr="007E5251" w:rsidDel="00280DC8">
          <w:rPr>
            <w:rFonts w:ascii="Times New Roman" w:hAnsi="Times New Roman" w:cs="Times New Roman"/>
            <w:color w:val="000000"/>
            <w:lang w:eastAsia="fr-FR"/>
            <w:rPrChange w:id="1761" w:author="Gerald Rocher" w:date="2015-04-01T09:26:00Z">
              <w:rPr>
                <w:rFonts w:ascii="Times New Roman" w:hAnsi="Times New Roman" w:cs="Times New Roman"/>
                <w:color w:val="000000"/>
                <w:sz w:val="20"/>
                <w:lang w:eastAsia="fr-FR"/>
              </w:rPr>
            </w:rPrChange>
          </w:rPr>
          <w:delText>composition of the software application</w:delText>
        </w:r>
      </w:del>
      <w:ins w:id="1762" w:author="Gerald Rocher" w:date="2015-04-02T11:03:00Z">
        <w:r w:rsidR="00280DC8">
          <w:rPr>
            <w:rFonts w:ascii="Times New Roman" w:hAnsi="Times New Roman" w:cs="Times New Roman"/>
            <w:color w:val="000000"/>
            <w:lang w:eastAsia="fr-FR"/>
          </w:rPr>
          <w:t>software composition</w:t>
        </w:r>
      </w:ins>
      <w:r w:rsidRPr="007E5251">
        <w:rPr>
          <w:rFonts w:ascii="Times New Roman" w:hAnsi="Times New Roman" w:cs="Times New Roman"/>
          <w:color w:val="000000"/>
          <w:lang w:eastAsia="fr-FR"/>
          <w:rPrChange w:id="1763" w:author="Gerald Rocher" w:date="2015-04-01T09:26:00Z">
            <w:rPr>
              <w:rFonts w:ascii="Times New Roman" w:hAnsi="Times New Roman" w:cs="Times New Roman"/>
              <w:color w:val="000000"/>
              <w:sz w:val="20"/>
              <w:lang w:eastAsia="fr-FR"/>
            </w:rPr>
          </w:rPrChange>
        </w:rPr>
        <w:t xml:space="preserve">. The usability </w:t>
      </w:r>
      <w:ins w:id="1764" w:author="Gerald Rocher" w:date="2015-04-02T11:03:00Z">
        <w:r w:rsidR="00280DC8">
          <w:rPr>
            <w:rFonts w:ascii="Times New Roman" w:hAnsi="Times New Roman" w:cs="Times New Roman"/>
            <w:color w:val="000000"/>
            <w:lang w:eastAsia="fr-FR"/>
          </w:rPr>
          <w:t xml:space="preserve">then </w:t>
        </w:r>
      </w:ins>
      <w:r w:rsidRPr="007E5251">
        <w:rPr>
          <w:rFonts w:ascii="Times New Roman" w:hAnsi="Times New Roman" w:cs="Times New Roman"/>
          <w:color w:val="000000"/>
          <w:lang w:eastAsia="fr-FR"/>
          <w:rPrChange w:id="1765" w:author="Gerald Rocher" w:date="2015-04-01T09:26:00Z">
            <w:rPr>
              <w:rFonts w:ascii="Times New Roman" w:hAnsi="Times New Roman" w:cs="Times New Roman"/>
              <w:color w:val="000000"/>
              <w:sz w:val="20"/>
              <w:lang w:eastAsia="fr-FR"/>
            </w:rPr>
          </w:rPrChange>
        </w:rPr>
        <w:t xml:space="preserve">depends on the physical state </w:t>
      </w:r>
      <m:oMath>
        <m:sSub>
          <m:sSubPr>
            <m:ctrlPr>
              <w:ins w:id="1766" w:author="Gerald Rocher" w:date="2015-04-02T11:04:00Z">
                <w:rPr>
                  <w:rFonts w:ascii="Cambria Math" w:hAnsi="Cambria Math" w:cs="Times New Roman"/>
                  <w:i/>
                  <w:color w:val="000000"/>
                  <w:lang w:eastAsia="fr-FR"/>
                </w:rPr>
              </w:ins>
            </m:ctrlPr>
          </m:sSubPr>
          <m:e>
            <m:r>
              <w:ins w:id="1767" w:author="Gerald Rocher" w:date="2015-04-02T11:04:00Z">
                <w:rPr>
                  <w:rFonts w:ascii="Cambria Math" w:hAnsi="Cambria Math" w:cs="Times New Roman"/>
                  <w:color w:val="000000"/>
                  <w:lang w:eastAsia="fr-FR"/>
                </w:rPr>
                <m:t>φ</m:t>
              </w:ins>
            </m:r>
          </m:e>
          <m:sub>
            <m:r>
              <w:ins w:id="1768" w:author="Gerald Rocher" w:date="2015-04-02T11:04:00Z">
                <w:rPr>
                  <w:rFonts w:ascii="Cambria Math" w:hAnsi="Cambria Math" w:cs="Times New Roman"/>
                  <w:color w:val="000000"/>
                  <w:lang w:eastAsia="fr-FR"/>
                </w:rPr>
                <m:t>∆</m:t>
              </w:ins>
            </m:r>
          </m:sub>
        </m:sSub>
        <m:r>
          <w:ins w:id="1769" w:author="Gerald Rocher" w:date="2015-04-02T11:04:00Z">
            <w:rPr>
              <w:rFonts w:ascii="Cambria Math" w:eastAsiaTheme="minorEastAsia" w:hAnsi="Cambria Math" w:cs="Times New Roman"/>
              <w:color w:val="000000"/>
              <w:lang w:eastAsia="fr-FR"/>
            </w:rPr>
            <m:t xml:space="preserve"> </m:t>
          </w:ins>
        </m:r>
      </m:oMath>
      <w:r w:rsidRPr="007E5251">
        <w:rPr>
          <w:rFonts w:ascii="Times New Roman" w:hAnsi="Times New Roman" w:cs="Times New Roman"/>
          <w:color w:val="000000"/>
          <w:lang w:eastAsia="fr-FR"/>
          <w:rPrChange w:id="1770" w:author="Gerald Rocher" w:date="2015-04-01T09:26:00Z">
            <w:rPr>
              <w:rFonts w:ascii="Times New Roman" w:hAnsi="Times New Roman" w:cs="Times New Roman"/>
              <w:color w:val="000000"/>
              <w:sz w:val="20"/>
              <w:lang w:eastAsia="fr-FR"/>
            </w:rPr>
          </w:rPrChange>
        </w:rPr>
        <w:t xml:space="preserve">of the device and its environment and is therefore dynamic. This parameter requires </w:t>
      </w:r>
      <w:ins w:id="1771" w:author="Gerald Rocher" w:date="2015-04-02T11:05:00Z">
        <w:r w:rsidR="00280DC8">
          <w:rPr>
            <w:rFonts w:ascii="Times New Roman" w:hAnsi="Times New Roman" w:cs="Times New Roman"/>
            <w:color w:val="000000"/>
            <w:lang w:eastAsia="fr-FR"/>
          </w:rPr>
          <w:t>sensors</w:t>
        </w:r>
      </w:ins>
      <w:del w:id="1772" w:author="Gerald Rocher" w:date="2015-04-02T11:05:00Z">
        <w:r w:rsidRPr="007E5251" w:rsidDel="00280DC8">
          <w:rPr>
            <w:rFonts w:ascii="Times New Roman" w:hAnsi="Times New Roman" w:cs="Times New Roman"/>
            <w:color w:val="000000"/>
            <w:lang w:eastAsia="fr-FR"/>
            <w:rPrChange w:id="1773" w:author="Gerald Rocher" w:date="2015-04-01T09:26:00Z">
              <w:rPr>
                <w:rFonts w:ascii="Times New Roman" w:hAnsi="Times New Roman" w:cs="Times New Roman"/>
                <w:color w:val="000000"/>
                <w:sz w:val="20"/>
                <w:lang w:eastAsia="fr-FR"/>
              </w:rPr>
            </w:rPrChange>
          </w:rPr>
          <w:delText>the</w:delText>
        </w:r>
      </w:del>
      <w:r w:rsidRPr="007E5251">
        <w:rPr>
          <w:rFonts w:ascii="Times New Roman" w:hAnsi="Times New Roman" w:cs="Times New Roman"/>
          <w:color w:val="000000"/>
          <w:lang w:eastAsia="fr-FR"/>
          <w:rPrChange w:id="1774" w:author="Gerald Rocher" w:date="2015-04-01T09:26:00Z">
            <w:rPr>
              <w:rFonts w:ascii="Times New Roman" w:hAnsi="Times New Roman" w:cs="Times New Roman"/>
              <w:color w:val="000000"/>
              <w:sz w:val="20"/>
              <w:lang w:eastAsia="fr-FR"/>
            </w:rPr>
          </w:rPrChange>
        </w:rPr>
        <w:t xml:space="preserve"> </w:t>
      </w:r>
      <w:del w:id="1775" w:author="Gerald Rocher" w:date="2015-04-02T11:05:00Z">
        <w:r w:rsidRPr="007E5251" w:rsidDel="00280DC8">
          <w:rPr>
            <w:rFonts w:ascii="Times New Roman" w:hAnsi="Times New Roman" w:cs="Times New Roman"/>
            <w:color w:val="000000"/>
            <w:lang w:eastAsia="fr-FR"/>
            <w:rPrChange w:id="1776" w:author="Gerald Rocher" w:date="2015-04-01T09:26:00Z">
              <w:rPr>
                <w:rFonts w:ascii="Times New Roman" w:hAnsi="Times New Roman" w:cs="Times New Roman"/>
                <w:color w:val="000000"/>
                <w:sz w:val="20"/>
                <w:lang w:eastAsia="fr-FR"/>
              </w:rPr>
            </w:rPrChange>
          </w:rPr>
          <w:delText>establishment of global environmental devices</w:delText>
        </w:r>
      </w:del>
      <w:ins w:id="1777" w:author="Gerald Rocher" w:date="2015-04-02T11:05:00Z">
        <w:r w:rsidR="00280DC8">
          <w:rPr>
            <w:rFonts w:ascii="Times New Roman" w:hAnsi="Times New Roman" w:cs="Times New Roman"/>
            <w:color w:val="000000"/>
            <w:lang w:eastAsia="fr-FR"/>
          </w:rPr>
          <w:t>deployment</w:t>
        </w:r>
      </w:ins>
      <w:r w:rsidRPr="007E5251">
        <w:rPr>
          <w:rFonts w:ascii="Times New Roman" w:hAnsi="Times New Roman" w:cs="Times New Roman"/>
          <w:color w:val="000000"/>
          <w:lang w:eastAsia="fr-FR"/>
          <w:rPrChange w:id="1778" w:author="Gerald Rocher" w:date="2015-04-01T09:26:00Z">
            <w:rPr>
              <w:rFonts w:ascii="Times New Roman" w:hAnsi="Times New Roman" w:cs="Times New Roman"/>
              <w:color w:val="000000"/>
              <w:sz w:val="20"/>
              <w:lang w:eastAsia="fr-FR"/>
            </w:rPr>
          </w:rPrChange>
        </w:rPr>
        <w:t xml:space="preserve"> (observers) </w:t>
      </w:r>
      <w:del w:id="1779" w:author="Gerald Rocher" w:date="2015-04-02T11:05:00Z">
        <w:r w:rsidRPr="007E5251" w:rsidDel="00280DC8">
          <w:rPr>
            <w:rFonts w:ascii="Times New Roman" w:hAnsi="Times New Roman" w:cs="Times New Roman"/>
            <w:color w:val="000000"/>
            <w:lang w:eastAsia="fr-FR"/>
            <w:rPrChange w:id="1780" w:author="Gerald Rocher" w:date="2015-04-01T09:26:00Z">
              <w:rPr>
                <w:rFonts w:ascii="Times New Roman" w:hAnsi="Times New Roman" w:cs="Times New Roman"/>
                <w:color w:val="000000"/>
                <w:sz w:val="20"/>
                <w:lang w:eastAsia="fr-FR"/>
              </w:rPr>
            </w:rPrChange>
          </w:rPr>
          <w:delText xml:space="preserve">for </w:delText>
        </w:r>
      </w:del>
      <w:r w:rsidRPr="007E5251">
        <w:rPr>
          <w:rFonts w:ascii="Times New Roman" w:hAnsi="Times New Roman" w:cs="Times New Roman"/>
          <w:color w:val="000000"/>
          <w:lang w:eastAsia="fr-FR"/>
          <w:rPrChange w:id="1781" w:author="Gerald Rocher" w:date="2015-04-01T09:26:00Z">
            <w:rPr>
              <w:rFonts w:ascii="Times New Roman" w:hAnsi="Times New Roman" w:cs="Times New Roman"/>
              <w:color w:val="000000"/>
              <w:sz w:val="20"/>
              <w:lang w:eastAsia="fr-FR"/>
            </w:rPr>
          </w:rPrChange>
        </w:rPr>
        <w:t>sensing the environment</w:t>
      </w:r>
      <w:ins w:id="1782" w:author="Gerald Rocher" w:date="2015-03-29T16:26:00Z">
        <w:r w:rsidR="002F3AB1" w:rsidRPr="007E5251">
          <w:rPr>
            <w:rFonts w:ascii="Times New Roman" w:hAnsi="Times New Roman" w:cs="Times New Roman"/>
            <w:color w:val="000000"/>
            <w:lang w:eastAsia="fr-FR"/>
            <w:rPrChange w:id="1783" w:author="Gerald Rocher" w:date="2015-04-01T09:26:00Z">
              <w:rPr>
                <w:rFonts w:ascii="Times New Roman" w:hAnsi="Times New Roman" w:cs="Times New Roman"/>
                <w:color w:val="000000"/>
                <w:sz w:val="20"/>
                <w:lang w:eastAsia="fr-FR"/>
              </w:rPr>
            </w:rPrChange>
          </w:rPr>
          <w:t xml:space="preserve"> (exteroceptive sensors)</w:t>
        </w:r>
      </w:ins>
      <w:r w:rsidRPr="007E5251">
        <w:rPr>
          <w:rFonts w:ascii="Times New Roman" w:hAnsi="Times New Roman" w:cs="Times New Roman"/>
          <w:color w:val="000000"/>
          <w:lang w:eastAsia="fr-FR"/>
          <w:rPrChange w:id="1784" w:author="Gerald Rocher" w:date="2015-04-01T09:26:00Z">
            <w:rPr>
              <w:rFonts w:ascii="Times New Roman" w:hAnsi="Times New Roman" w:cs="Times New Roman"/>
              <w:color w:val="000000"/>
              <w:sz w:val="20"/>
              <w:lang w:eastAsia="fr-FR"/>
            </w:rPr>
          </w:rPrChange>
        </w:rPr>
        <w:t xml:space="preserve">, </w:t>
      </w:r>
      <w:del w:id="1785" w:author="Gerald Rocher" w:date="2015-04-02T11:06:00Z">
        <w:r w:rsidRPr="007E5251" w:rsidDel="00280DC8">
          <w:rPr>
            <w:rFonts w:ascii="Times New Roman" w:hAnsi="Times New Roman" w:cs="Times New Roman"/>
            <w:color w:val="000000"/>
            <w:lang w:eastAsia="fr-FR"/>
            <w:rPrChange w:id="1786" w:author="Gerald Rocher" w:date="2015-04-01T09:26:00Z">
              <w:rPr>
                <w:rFonts w:ascii="Times New Roman" w:hAnsi="Times New Roman" w:cs="Times New Roman"/>
                <w:color w:val="000000"/>
                <w:sz w:val="20"/>
                <w:lang w:eastAsia="fr-FR"/>
              </w:rPr>
            </w:rPrChange>
          </w:rPr>
          <w:delText>and local devices for the measurements of</w:delText>
        </w:r>
      </w:del>
      <w:ins w:id="1787" w:author="Gerald Rocher" w:date="2015-04-02T11:06:00Z">
        <w:r w:rsidR="00280DC8">
          <w:rPr>
            <w:rFonts w:ascii="Times New Roman" w:hAnsi="Times New Roman" w:cs="Times New Roman"/>
            <w:color w:val="000000"/>
            <w:lang w:eastAsia="fr-FR"/>
          </w:rPr>
          <w:t>or</w:t>
        </w:r>
      </w:ins>
      <w:r w:rsidRPr="007E5251">
        <w:rPr>
          <w:rFonts w:ascii="Times New Roman" w:hAnsi="Times New Roman" w:cs="Times New Roman"/>
          <w:color w:val="000000"/>
          <w:lang w:eastAsia="fr-FR"/>
          <w:rPrChange w:id="1788" w:author="Gerald Rocher" w:date="2015-04-01T09:26:00Z">
            <w:rPr>
              <w:rFonts w:ascii="Times New Roman" w:hAnsi="Times New Roman" w:cs="Times New Roman"/>
              <w:color w:val="000000"/>
              <w:sz w:val="20"/>
              <w:lang w:eastAsia="fr-FR"/>
            </w:rPr>
          </w:rPrChange>
        </w:rPr>
        <w:t xml:space="preserve"> the </w:t>
      </w:r>
      <w:ins w:id="1789" w:author="Gerald Rocher" w:date="2015-03-29T16:26:00Z">
        <w:r w:rsidR="000C4815" w:rsidRPr="007E5251">
          <w:rPr>
            <w:rFonts w:ascii="Times New Roman" w:hAnsi="Times New Roman" w:cs="Times New Roman"/>
            <w:color w:val="000000"/>
            <w:lang w:eastAsia="fr-FR"/>
            <w:rPrChange w:id="1790" w:author="Gerald Rocher" w:date="2015-04-01T09:26:00Z">
              <w:rPr>
                <w:rFonts w:ascii="Times New Roman" w:hAnsi="Times New Roman" w:cs="Times New Roman"/>
                <w:color w:val="000000"/>
                <w:sz w:val="20"/>
                <w:lang w:eastAsia="fr-FR"/>
              </w:rPr>
            </w:rPrChange>
          </w:rPr>
          <w:t xml:space="preserve">device’s </w:t>
        </w:r>
      </w:ins>
      <w:del w:id="1791" w:author="Gerald Rocher" w:date="2015-04-02T11:06:00Z">
        <w:r w:rsidRPr="007E5251" w:rsidDel="00280DC8">
          <w:rPr>
            <w:rFonts w:ascii="Times New Roman" w:hAnsi="Times New Roman" w:cs="Times New Roman"/>
            <w:color w:val="000000"/>
            <w:lang w:eastAsia="fr-FR"/>
            <w:rPrChange w:id="1792" w:author="Gerald Rocher" w:date="2015-04-01T09:26:00Z">
              <w:rPr>
                <w:rFonts w:ascii="Times New Roman" w:hAnsi="Times New Roman" w:cs="Times New Roman"/>
                <w:color w:val="000000"/>
                <w:sz w:val="20"/>
                <w:lang w:eastAsia="fr-FR"/>
              </w:rPr>
            </w:rPrChange>
          </w:rPr>
          <w:delText xml:space="preserve">internal </w:delText>
        </w:r>
      </w:del>
      <w:ins w:id="1793" w:author="Gerald Rocher" w:date="2015-04-02T11:06:00Z">
        <w:r w:rsidR="00280DC8">
          <w:rPr>
            <w:rFonts w:ascii="Times New Roman" w:hAnsi="Times New Roman" w:cs="Times New Roman"/>
            <w:color w:val="000000"/>
            <w:lang w:eastAsia="fr-FR"/>
          </w:rPr>
          <w:t>intrinsic</w:t>
        </w:r>
        <w:r w:rsidR="00280DC8" w:rsidRPr="007E5251">
          <w:rPr>
            <w:rFonts w:ascii="Times New Roman" w:hAnsi="Times New Roman" w:cs="Times New Roman"/>
            <w:color w:val="000000"/>
            <w:lang w:eastAsia="fr-FR"/>
            <w:rPrChange w:id="1794" w:author="Gerald Rocher" w:date="2015-04-01T09:26:00Z">
              <w:rPr>
                <w:rFonts w:ascii="Times New Roman" w:hAnsi="Times New Roman" w:cs="Times New Roman"/>
                <w:color w:val="000000"/>
                <w:sz w:val="20"/>
                <w:lang w:eastAsia="fr-FR"/>
              </w:rPr>
            </w:rPrChange>
          </w:rPr>
          <w:t xml:space="preserve"> </w:t>
        </w:r>
      </w:ins>
      <w:r w:rsidRPr="007E5251">
        <w:rPr>
          <w:rFonts w:ascii="Times New Roman" w:hAnsi="Times New Roman" w:cs="Times New Roman"/>
          <w:color w:val="000000"/>
          <w:lang w:eastAsia="fr-FR"/>
          <w:rPrChange w:id="1795" w:author="Gerald Rocher" w:date="2015-04-01T09:26:00Z">
            <w:rPr>
              <w:rFonts w:ascii="Times New Roman" w:hAnsi="Times New Roman" w:cs="Times New Roman"/>
              <w:color w:val="000000"/>
              <w:sz w:val="20"/>
              <w:lang w:eastAsia="fr-FR"/>
            </w:rPr>
          </w:rPrChange>
        </w:rPr>
        <w:t>physical state</w:t>
      </w:r>
      <w:ins w:id="1796" w:author="Gerald Rocher" w:date="2015-03-29T16:26:00Z">
        <w:r w:rsidR="002F3AB1" w:rsidRPr="007E5251">
          <w:rPr>
            <w:rFonts w:ascii="Times New Roman" w:hAnsi="Times New Roman" w:cs="Times New Roman"/>
            <w:color w:val="000000"/>
            <w:lang w:eastAsia="fr-FR"/>
            <w:rPrChange w:id="1797" w:author="Gerald Rocher" w:date="2015-04-01T09:26:00Z">
              <w:rPr>
                <w:rFonts w:ascii="Times New Roman" w:hAnsi="Times New Roman" w:cs="Times New Roman"/>
                <w:color w:val="000000"/>
                <w:sz w:val="20"/>
                <w:lang w:eastAsia="fr-FR"/>
              </w:rPr>
            </w:rPrChange>
          </w:rPr>
          <w:t xml:space="preserve"> (proprioceptive sensors)</w:t>
        </w:r>
      </w:ins>
      <w:del w:id="1798" w:author="Gerald Rocher" w:date="2015-03-29T16:26:00Z">
        <w:r w:rsidRPr="007E5251" w:rsidDel="000C4815">
          <w:rPr>
            <w:rFonts w:ascii="Times New Roman" w:hAnsi="Times New Roman" w:cs="Times New Roman"/>
            <w:color w:val="000000"/>
            <w:lang w:eastAsia="fr-FR"/>
            <w:rPrChange w:id="1799" w:author="Gerald Rocher" w:date="2015-04-01T09:26:00Z">
              <w:rPr>
                <w:rFonts w:ascii="Times New Roman" w:hAnsi="Times New Roman" w:cs="Times New Roman"/>
                <w:color w:val="000000"/>
                <w:sz w:val="20"/>
                <w:lang w:eastAsia="fr-FR"/>
              </w:rPr>
            </w:rPrChange>
          </w:rPr>
          <w:delText xml:space="preserve"> of the device</w:delText>
        </w:r>
      </w:del>
      <w:r w:rsidRPr="007E5251">
        <w:rPr>
          <w:rFonts w:ascii="Times New Roman" w:hAnsi="Times New Roman" w:cs="Times New Roman"/>
          <w:color w:val="000000"/>
          <w:lang w:eastAsia="fr-FR"/>
          <w:rPrChange w:id="1800" w:author="Gerald Rocher" w:date="2015-04-01T09:26:00Z">
            <w:rPr>
              <w:rFonts w:ascii="Times New Roman" w:hAnsi="Times New Roman" w:cs="Times New Roman"/>
              <w:color w:val="000000"/>
              <w:sz w:val="20"/>
              <w:lang w:eastAsia="fr-FR"/>
            </w:rPr>
          </w:rPrChange>
        </w:rPr>
        <w:t xml:space="preserve">. </w:t>
      </w:r>
    </w:p>
    <w:p w14:paraId="5C7F60BB" w14:textId="77777777" w:rsidR="00243BDF" w:rsidRPr="007E5251" w:rsidRDefault="00243BDF" w:rsidP="00243BDF">
      <w:pPr>
        <w:spacing w:after="0"/>
        <w:rPr>
          <w:rFonts w:ascii="Times New Roman" w:hAnsi="Times New Roman" w:cs="Times New Roman"/>
          <w:b/>
          <w:bCs/>
          <w:color w:val="000000"/>
          <w:lang w:eastAsia="fr-FR"/>
          <w:rPrChange w:id="1801" w:author="Gerald Rocher" w:date="2015-04-01T09:26:00Z">
            <w:rPr>
              <w:rFonts w:ascii="Times New Roman" w:hAnsi="Times New Roman" w:cs="Times New Roman"/>
              <w:b/>
              <w:bCs/>
              <w:color w:val="000000"/>
              <w:sz w:val="20"/>
              <w:lang w:eastAsia="fr-FR"/>
            </w:rPr>
          </w:rPrChange>
        </w:rPr>
      </w:pPr>
    </w:p>
    <w:p w14:paraId="6DFF3A0A" w14:textId="7485A438" w:rsidR="002F3AB1" w:rsidRPr="007E5251" w:rsidRDefault="002F3AB1" w:rsidP="00243BDF">
      <w:pPr>
        <w:pStyle w:val="Caption"/>
        <w:rPr>
          <w:ins w:id="1802" w:author="Gerald Rocher" w:date="2015-03-29T16:29:00Z"/>
          <w:rFonts w:ascii="Times New Roman" w:hAnsi="Times New Roman" w:cs="Times New Roman"/>
          <w:i w:val="0"/>
          <w:color w:val="000000"/>
          <w:sz w:val="22"/>
          <w:szCs w:val="22"/>
          <w:lang w:eastAsia="fr-FR"/>
          <w:rPrChange w:id="1803" w:author="Gerald Rocher" w:date="2015-04-01T09:26:00Z">
            <w:rPr>
              <w:ins w:id="1804" w:author="Gerald Rocher" w:date="2015-03-29T16:29:00Z"/>
              <w:rFonts w:ascii="Times New Roman" w:hAnsi="Times New Roman" w:cs="Times New Roman"/>
              <w:i w:val="0"/>
              <w:color w:val="000000"/>
              <w:sz w:val="20"/>
              <w:lang w:eastAsia="fr-FR"/>
            </w:rPr>
          </w:rPrChange>
        </w:rPr>
      </w:pPr>
      <w:ins w:id="1805" w:author="Gerald Rocher" w:date="2015-03-29T16:33:00Z">
        <w:r w:rsidRPr="007E5251">
          <w:rPr>
            <w:rFonts w:ascii="Times New Roman" w:hAnsi="Times New Roman" w:cs="Times New Roman"/>
            <w:b/>
            <w:bCs/>
            <w:i w:val="0"/>
            <w:color w:val="000000"/>
            <w:sz w:val="22"/>
            <w:szCs w:val="22"/>
            <w:lang w:eastAsia="fr-FR"/>
            <w:rPrChange w:id="1806" w:author="Gerald Rocher" w:date="2015-04-01T09:26:00Z">
              <w:rPr>
                <w:rFonts w:ascii="Times New Roman" w:hAnsi="Times New Roman" w:cs="Times New Roman"/>
                <w:b/>
                <w:bCs/>
                <w:i w:val="0"/>
                <w:color w:val="000000"/>
                <w:sz w:val="20"/>
                <w:lang w:eastAsia="fr-FR"/>
              </w:rPr>
            </w:rPrChange>
          </w:rPr>
          <w:t>Relevance</w:t>
        </w:r>
      </w:ins>
      <w:del w:id="1807" w:author="Gerald Rocher" w:date="2015-03-29T16:33:00Z">
        <w:r w:rsidR="00243BDF" w:rsidRPr="007E5251" w:rsidDel="002F3AB1">
          <w:rPr>
            <w:rFonts w:ascii="Times New Roman" w:hAnsi="Times New Roman" w:cs="Times New Roman"/>
            <w:b/>
            <w:bCs/>
            <w:i w:val="0"/>
            <w:color w:val="000000"/>
            <w:sz w:val="22"/>
            <w:szCs w:val="22"/>
            <w:lang w:eastAsia="fr-FR"/>
            <w:rPrChange w:id="1808" w:author="Gerald Rocher" w:date="2015-04-01T09:26:00Z">
              <w:rPr>
                <w:rFonts w:ascii="Times New Roman" w:hAnsi="Times New Roman" w:cs="Times New Roman"/>
                <w:b/>
                <w:bCs/>
                <w:i w:val="0"/>
                <w:color w:val="000000"/>
                <w:sz w:val="20"/>
                <w:lang w:eastAsia="fr-FR"/>
              </w:rPr>
            </w:rPrChange>
          </w:rPr>
          <w:delText>Pertinence</w:delText>
        </w:r>
      </w:del>
      <w:r w:rsidR="00243BDF" w:rsidRPr="007E5251">
        <w:rPr>
          <w:rFonts w:ascii="Times New Roman" w:hAnsi="Times New Roman" w:cs="Times New Roman"/>
          <w:i w:val="0"/>
          <w:color w:val="000000"/>
          <w:sz w:val="22"/>
          <w:szCs w:val="22"/>
          <w:lang w:eastAsia="fr-FR"/>
          <w:rPrChange w:id="1809" w:author="Gerald Rocher" w:date="2015-04-01T09:26:00Z">
            <w:rPr>
              <w:rFonts w:ascii="Times New Roman" w:hAnsi="Times New Roman" w:cs="Times New Roman"/>
              <w:i w:val="0"/>
              <w:color w:val="000000"/>
              <w:sz w:val="20"/>
              <w:lang w:eastAsia="fr-FR"/>
            </w:rPr>
          </w:rPrChange>
        </w:rPr>
        <w:t xml:space="preserve"> </w:t>
      </w:r>
      <m:oMath>
        <m:sSub>
          <m:sSubPr>
            <m:ctrlPr>
              <w:rPr>
                <w:rFonts w:ascii="Cambria Math" w:hAnsi="Cambria Math" w:cs="Times New Roman"/>
                <w:i w:val="0"/>
                <w:color w:val="000000"/>
                <w:sz w:val="22"/>
                <w:szCs w:val="22"/>
                <w:lang w:eastAsia="fr-FR"/>
              </w:rPr>
            </m:ctrlPr>
          </m:sSubPr>
          <m:e>
            <m:r>
              <w:rPr>
                <w:rFonts w:ascii="Cambria Math" w:hAnsi="Cambria Math" w:cs="Times New Roman"/>
                <w:color w:val="000000"/>
                <w:sz w:val="22"/>
                <w:szCs w:val="22"/>
                <w:rPrChange w:id="1810" w:author="Gerald Rocher" w:date="2015-04-01T09:26:00Z">
                  <w:rPr>
                    <w:rFonts w:ascii="Cambria Math" w:hAnsi="Cambria Math" w:cs="Times New Roman"/>
                    <w:color w:val="000000"/>
                    <w:sz w:val="20"/>
                  </w:rPr>
                </w:rPrChange>
              </w:rPr>
              <m:t>P</m:t>
            </m:r>
          </m:e>
          <m:sub>
            <m:r>
              <w:rPr>
                <w:rFonts w:ascii="Cambria Math" w:hAnsi="Cambria Math" w:cs="Times New Roman"/>
                <w:color w:val="000000"/>
                <w:sz w:val="22"/>
                <w:szCs w:val="22"/>
                <w:rPrChange w:id="1811" w:author="Gerald Rocher" w:date="2015-04-01T09:26:00Z">
                  <w:rPr>
                    <w:rFonts w:ascii="Cambria Math" w:hAnsi="Cambria Math" w:cs="Times New Roman"/>
                    <w:color w:val="000000"/>
                    <w:sz w:val="20"/>
                  </w:rPr>
                </w:rPrChange>
              </w:rPr>
              <m:t>ϛ</m:t>
            </m:r>
          </m:sub>
        </m:sSub>
      </m:oMath>
      <w:r w:rsidR="00243BDF" w:rsidRPr="007E5251">
        <w:rPr>
          <w:rFonts w:ascii="Times New Roman" w:hAnsi="Times New Roman" w:cs="Times New Roman"/>
          <w:i w:val="0"/>
          <w:color w:val="000000"/>
          <w:sz w:val="22"/>
          <w:szCs w:val="22"/>
          <w:lang w:eastAsia="fr-FR"/>
          <w:rPrChange w:id="1812" w:author="Gerald Rocher" w:date="2015-04-01T09:26:00Z">
            <w:rPr>
              <w:rFonts w:ascii="Times New Roman" w:hAnsi="Times New Roman" w:cs="Times New Roman"/>
              <w:i w:val="0"/>
              <w:color w:val="000000"/>
              <w:sz w:val="20"/>
              <w:lang w:eastAsia="fr-FR"/>
            </w:rPr>
          </w:rPrChange>
        </w:rPr>
        <w:t xml:space="preserve"> (5) </w:t>
      </w:r>
      <w:del w:id="1813" w:author="Gerald Rocher" w:date="2015-04-02T11:06:00Z">
        <w:r w:rsidR="00243BDF" w:rsidRPr="007E5251" w:rsidDel="00280DC8">
          <w:rPr>
            <w:rFonts w:ascii="Times New Roman" w:hAnsi="Times New Roman" w:cs="Times New Roman"/>
            <w:i w:val="0"/>
            <w:color w:val="000000"/>
            <w:sz w:val="22"/>
            <w:szCs w:val="22"/>
            <w:lang w:eastAsia="fr-FR"/>
            <w:rPrChange w:id="1814" w:author="Gerald Rocher" w:date="2015-04-01T09:26:00Z">
              <w:rPr>
                <w:rFonts w:ascii="Times New Roman" w:hAnsi="Times New Roman" w:cs="Times New Roman"/>
                <w:i w:val="0"/>
                <w:color w:val="000000"/>
                <w:sz w:val="20"/>
                <w:lang w:eastAsia="fr-FR"/>
              </w:rPr>
            </w:rPrChange>
          </w:rPr>
          <w:delText>denotes the fact that the proposed</w:delText>
        </w:r>
      </w:del>
      <w:ins w:id="1815" w:author="Gerald Rocher" w:date="2015-04-02T11:06:00Z">
        <w:r w:rsidR="00280DC8">
          <w:rPr>
            <w:rFonts w:ascii="Times New Roman" w:hAnsi="Times New Roman" w:cs="Times New Roman"/>
            <w:i w:val="0"/>
            <w:color w:val="000000"/>
            <w:sz w:val="22"/>
            <w:szCs w:val="22"/>
            <w:lang w:eastAsia="fr-FR"/>
          </w:rPr>
          <w:t>indicates if a</w:t>
        </w:r>
      </w:ins>
      <w:r w:rsidR="00243BDF" w:rsidRPr="007E5251">
        <w:rPr>
          <w:rFonts w:ascii="Times New Roman" w:hAnsi="Times New Roman" w:cs="Times New Roman"/>
          <w:i w:val="0"/>
          <w:color w:val="000000"/>
          <w:sz w:val="22"/>
          <w:szCs w:val="22"/>
          <w:lang w:eastAsia="fr-FR"/>
          <w:rPrChange w:id="1816" w:author="Gerald Rocher" w:date="2015-04-01T09:26:00Z">
            <w:rPr>
              <w:rFonts w:ascii="Times New Roman" w:hAnsi="Times New Roman" w:cs="Times New Roman"/>
              <w:i w:val="0"/>
              <w:color w:val="000000"/>
              <w:sz w:val="20"/>
              <w:lang w:eastAsia="fr-FR"/>
            </w:rPr>
          </w:rPrChange>
        </w:rPr>
        <w:t xml:space="preserve"> service matches</w:t>
      </w:r>
      <w:del w:id="1817" w:author="Gerald Rocher" w:date="2015-04-02T11:07:00Z">
        <w:r w:rsidR="00243BDF" w:rsidRPr="007E5251" w:rsidDel="00280DC8">
          <w:rPr>
            <w:rFonts w:ascii="Times New Roman" w:hAnsi="Times New Roman" w:cs="Times New Roman"/>
            <w:i w:val="0"/>
            <w:color w:val="000000"/>
            <w:sz w:val="22"/>
            <w:szCs w:val="22"/>
            <w:lang w:eastAsia="fr-FR"/>
            <w:rPrChange w:id="1818" w:author="Gerald Rocher" w:date="2015-04-01T09:26:00Z">
              <w:rPr>
                <w:rFonts w:ascii="Times New Roman" w:hAnsi="Times New Roman" w:cs="Times New Roman"/>
                <w:i w:val="0"/>
                <w:color w:val="000000"/>
                <w:sz w:val="20"/>
                <w:lang w:eastAsia="fr-FR"/>
              </w:rPr>
            </w:rPrChange>
          </w:rPr>
          <w:delText xml:space="preserve"> with</w:delText>
        </w:r>
      </w:del>
      <w:r w:rsidR="00243BDF" w:rsidRPr="007E5251">
        <w:rPr>
          <w:rFonts w:ascii="Times New Roman" w:hAnsi="Times New Roman" w:cs="Times New Roman"/>
          <w:i w:val="0"/>
          <w:color w:val="000000"/>
          <w:sz w:val="22"/>
          <w:szCs w:val="22"/>
          <w:lang w:eastAsia="fr-FR"/>
          <w:rPrChange w:id="1819" w:author="Gerald Rocher" w:date="2015-04-01T09:26:00Z">
            <w:rPr>
              <w:rFonts w:ascii="Times New Roman" w:hAnsi="Times New Roman" w:cs="Times New Roman"/>
              <w:i w:val="0"/>
              <w:color w:val="000000"/>
              <w:sz w:val="20"/>
              <w:lang w:eastAsia="fr-FR"/>
            </w:rPr>
          </w:rPrChange>
        </w:rPr>
        <w:t xml:space="preserve"> a desired functionality. </w:t>
      </w:r>
    </w:p>
    <w:p w14:paraId="1DAEC518" w14:textId="78E20240" w:rsidR="00243BDF" w:rsidRPr="007E5251" w:rsidRDefault="00243BDF" w:rsidP="00243BDF">
      <w:pPr>
        <w:pStyle w:val="Caption"/>
        <w:rPr>
          <w:rFonts w:ascii="Times New Roman" w:hAnsi="Times New Roman" w:cs="Times New Roman"/>
          <w:b/>
          <w:i w:val="0"/>
          <w:color w:val="000000"/>
          <w:sz w:val="22"/>
          <w:szCs w:val="22"/>
          <w:lang w:eastAsia="fr-FR"/>
          <w:rPrChange w:id="1820" w:author="Gerald Rocher" w:date="2015-04-01T09:26:00Z">
            <w:rPr>
              <w:rFonts w:ascii="Times New Roman" w:hAnsi="Times New Roman" w:cs="Times New Roman"/>
              <w:b/>
              <w:i w:val="0"/>
              <w:color w:val="000000"/>
              <w:sz w:val="20"/>
              <w:lang w:eastAsia="fr-FR"/>
            </w:rPr>
          </w:rPrChange>
        </w:rPr>
      </w:pPr>
      <w:r w:rsidRPr="007E5251">
        <w:rPr>
          <w:rFonts w:ascii="Times New Roman" w:hAnsi="Times New Roman" w:cs="Times New Roman"/>
          <w:i w:val="0"/>
          <w:color w:val="000000"/>
          <w:sz w:val="22"/>
          <w:szCs w:val="22"/>
          <w:lang w:eastAsia="fr-FR"/>
          <w:rPrChange w:id="1821" w:author="Gerald Rocher" w:date="2015-04-01T09:26:00Z">
            <w:rPr>
              <w:rFonts w:ascii="Times New Roman" w:hAnsi="Times New Roman" w:cs="Times New Roman"/>
              <w:i w:val="0"/>
              <w:color w:val="000000"/>
              <w:sz w:val="20"/>
              <w:lang w:eastAsia="fr-FR"/>
            </w:rPr>
          </w:rPrChange>
        </w:rPr>
        <w:t>The combination of th</w:t>
      </w:r>
      <w:ins w:id="1822" w:author="Gerald Rocher" w:date="2015-04-02T11:07:00Z">
        <w:r w:rsidR="00280DC8">
          <w:rPr>
            <w:rFonts w:ascii="Times New Roman" w:hAnsi="Times New Roman" w:cs="Times New Roman"/>
            <w:i w:val="0"/>
            <w:color w:val="000000"/>
            <w:sz w:val="22"/>
            <w:szCs w:val="22"/>
            <w:lang w:eastAsia="fr-FR"/>
          </w:rPr>
          <w:t>is</w:t>
        </w:r>
      </w:ins>
      <w:del w:id="1823" w:author="Gerald Rocher" w:date="2015-04-02T11:07:00Z">
        <w:r w:rsidRPr="007E5251" w:rsidDel="00280DC8">
          <w:rPr>
            <w:rFonts w:ascii="Times New Roman" w:hAnsi="Times New Roman" w:cs="Times New Roman"/>
            <w:i w:val="0"/>
            <w:color w:val="000000"/>
            <w:sz w:val="22"/>
            <w:szCs w:val="22"/>
            <w:lang w:eastAsia="fr-FR"/>
            <w:rPrChange w:id="1824" w:author="Gerald Rocher" w:date="2015-04-01T09:26:00Z">
              <w:rPr>
                <w:rFonts w:ascii="Times New Roman" w:hAnsi="Times New Roman" w:cs="Times New Roman"/>
                <w:i w:val="0"/>
                <w:color w:val="000000"/>
                <w:sz w:val="20"/>
                <w:lang w:eastAsia="fr-FR"/>
              </w:rPr>
            </w:rPrChange>
          </w:rPr>
          <w:delText>e</w:delText>
        </w:r>
      </w:del>
      <w:r w:rsidRPr="007E5251">
        <w:rPr>
          <w:rFonts w:ascii="Times New Roman" w:hAnsi="Times New Roman" w:cs="Times New Roman"/>
          <w:i w:val="0"/>
          <w:color w:val="000000"/>
          <w:sz w:val="22"/>
          <w:szCs w:val="22"/>
          <w:lang w:eastAsia="fr-FR"/>
          <w:rPrChange w:id="1825" w:author="Gerald Rocher" w:date="2015-04-01T09:26:00Z">
            <w:rPr>
              <w:rFonts w:ascii="Times New Roman" w:hAnsi="Times New Roman" w:cs="Times New Roman"/>
              <w:i w:val="0"/>
              <w:color w:val="000000"/>
              <w:sz w:val="20"/>
              <w:lang w:eastAsia="fr-FR"/>
            </w:rPr>
          </w:rPrChange>
        </w:rPr>
        <w:t xml:space="preserve"> two parameters (6) allows the selection of the service</w:t>
      </w:r>
      <w:ins w:id="1826" w:author="Gerald Rocher" w:date="2015-04-02T11:07:00Z">
        <w:r w:rsidR="00280DC8">
          <w:rPr>
            <w:rFonts w:ascii="Times New Roman" w:hAnsi="Times New Roman" w:cs="Times New Roman"/>
            <w:i w:val="0"/>
            <w:color w:val="000000"/>
            <w:sz w:val="22"/>
            <w:szCs w:val="22"/>
            <w:lang w:eastAsia="fr-FR"/>
          </w:rPr>
          <w:t>s</w:t>
        </w:r>
      </w:ins>
      <w:r w:rsidRPr="007E5251">
        <w:rPr>
          <w:rFonts w:ascii="Times New Roman" w:hAnsi="Times New Roman" w:cs="Times New Roman"/>
          <w:i w:val="0"/>
          <w:color w:val="000000"/>
          <w:sz w:val="22"/>
          <w:szCs w:val="22"/>
          <w:lang w:eastAsia="fr-FR"/>
          <w:rPrChange w:id="1827" w:author="Gerald Rocher" w:date="2015-04-01T09:26:00Z">
            <w:rPr>
              <w:rFonts w:ascii="Times New Roman" w:hAnsi="Times New Roman" w:cs="Times New Roman"/>
              <w:i w:val="0"/>
              <w:color w:val="000000"/>
              <w:sz w:val="20"/>
              <w:lang w:eastAsia="fr-FR"/>
            </w:rPr>
          </w:rPrChange>
        </w:rPr>
        <w:t xml:space="preserve"> </w:t>
      </w:r>
      <w:ins w:id="1828" w:author="Gerald Rocher" w:date="2015-04-02T11:07:00Z">
        <w:r w:rsidR="00280DC8">
          <w:rPr>
            <w:rFonts w:ascii="Times New Roman" w:hAnsi="Times New Roman" w:cs="Times New Roman"/>
            <w:i w:val="0"/>
            <w:color w:val="000000"/>
            <w:sz w:val="22"/>
            <w:szCs w:val="22"/>
            <w:lang w:eastAsia="fr-FR"/>
          </w:rPr>
          <w:t>being</w:t>
        </w:r>
      </w:ins>
      <w:del w:id="1829" w:author="Gerald Rocher" w:date="2015-04-02T11:07:00Z">
        <w:r w:rsidRPr="007E5251" w:rsidDel="00280DC8">
          <w:rPr>
            <w:rFonts w:ascii="Times New Roman" w:hAnsi="Times New Roman" w:cs="Times New Roman"/>
            <w:i w:val="0"/>
            <w:color w:val="000000"/>
            <w:sz w:val="22"/>
            <w:szCs w:val="22"/>
            <w:lang w:eastAsia="fr-FR"/>
            <w:rPrChange w:id="1830" w:author="Gerald Rocher" w:date="2015-04-01T09:26:00Z">
              <w:rPr>
                <w:rFonts w:ascii="Times New Roman" w:hAnsi="Times New Roman" w:cs="Times New Roman"/>
                <w:i w:val="0"/>
                <w:color w:val="000000"/>
                <w:sz w:val="20"/>
                <w:lang w:eastAsia="fr-FR"/>
              </w:rPr>
            </w:rPrChange>
          </w:rPr>
          <w:delText>as a</w:delText>
        </w:r>
      </w:del>
      <w:r w:rsidRPr="007E5251">
        <w:rPr>
          <w:rFonts w:ascii="Times New Roman" w:hAnsi="Times New Roman" w:cs="Times New Roman"/>
          <w:i w:val="0"/>
          <w:color w:val="000000"/>
          <w:sz w:val="22"/>
          <w:szCs w:val="22"/>
          <w:lang w:eastAsia="fr-FR"/>
          <w:rPrChange w:id="1831" w:author="Gerald Rocher" w:date="2015-04-01T09:26:00Z">
            <w:rPr>
              <w:rFonts w:ascii="Times New Roman" w:hAnsi="Times New Roman" w:cs="Times New Roman"/>
              <w:i w:val="0"/>
              <w:color w:val="000000"/>
              <w:sz w:val="20"/>
              <w:lang w:eastAsia="fr-FR"/>
            </w:rPr>
          </w:rPrChange>
        </w:rPr>
        <w:t xml:space="preserve"> valid candidate</w:t>
      </w:r>
      <w:ins w:id="1832" w:author="Gerald Rocher" w:date="2015-04-02T11:07:00Z">
        <w:r w:rsidR="00280DC8">
          <w:rPr>
            <w:rFonts w:ascii="Times New Roman" w:hAnsi="Times New Roman" w:cs="Times New Roman"/>
            <w:i w:val="0"/>
            <w:color w:val="000000"/>
            <w:sz w:val="22"/>
            <w:szCs w:val="22"/>
            <w:lang w:eastAsia="fr-FR"/>
          </w:rPr>
          <w:t>s</w:t>
        </w:r>
      </w:ins>
      <w:r w:rsidRPr="007E5251">
        <w:rPr>
          <w:rFonts w:ascii="Times New Roman" w:hAnsi="Times New Roman" w:cs="Times New Roman"/>
          <w:i w:val="0"/>
          <w:color w:val="000000"/>
          <w:sz w:val="22"/>
          <w:szCs w:val="22"/>
          <w:lang w:eastAsia="fr-FR"/>
          <w:rPrChange w:id="1833" w:author="Gerald Rocher" w:date="2015-04-01T09:26:00Z">
            <w:rPr>
              <w:rFonts w:ascii="Times New Roman" w:hAnsi="Times New Roman" w:cs="Times New Roman"/>
              <w:i w:val="0"/>
              <w:color w:val="000000"/>
              <w:sz w:val="20"/>
              <w:lang w:eastAsia="fr-FR"/>
            </w:rPr>
          </w:rPrChange>
        </w:rPr>
        <w:t xml:space="preserve"> for the composition of the software application.</w:t>
      </w:r>
    </w:p>
    <w:p w14:paraId="54CBF76B" w14:textId="6325921C" w:rsidR="00243BDF" w:rsidRPr="007E5251" w:rsidDel="002F3AB1" w:rsidRDefault="002F3AB1" w:rsidP="00243BDF">
      <w:pPr>
        <w:spacing w:after="0"/>
        <w:rPr>
          <w:del w:id="1834" w:author="Gerald Rocher" w:date="2015-03-29T16:29:00Z"/>
          <w:rFonts w:ascii="Times New Roman" w:hAnsi="Times New Roman" w:cs="Times New Roman"/>
          <w:lang w:eastAsia="fr-FR"/>
          <w:rPrChange w:id="1835" w:author="Gerald Rocher" w:date="2015-04-01T09:26:00Z">
            <w:rPr>
              <w:del w:id="1836" w:author="Gerald Rocher" w:date="2015-03-29T16:29:00Z"/>
              <w:rFonts w:ascii="Times New Roman" w:hAnsi="Times New Roman" w:cs="Times New Roman"/>
              <w:sz w:val="24"/>
              <w:szCs w:val="24"/>
              <w:lang w:eastAsia="fr-FR"/>
            </w:rPr>
          </w:rPrChange>
        </w:rPr>
      </w:pPr>
      <w:ins w:id="1837" w:author="Gerald Rocher" w:date="2015-03-29T16:32:00Z">
        <w:r w:rsidRPr="007E5251">
          <w:rPr>
            <w:rFonts w:ascii="Times New Roman" w:hAnsi="Times New Roman" w:cs="Times New Roman"/>
            <w:color w:val="000000"/>
            <w:lang w:eastAsia="fr-FR"/>
            <w:rPrChange w:id="1838" w:author="Gerald Rocher" w:date="2015-04-01T09:26:00Z">
              <w:rPr>
                <w:rFonts w:ascii="Times New Roman" w:hAnsi="Times New Roman" w:cs="Times New Roman"/>
                <w:color w:val="000000"/>
                <w:sz w:val="20"/>
                <w:lang w:eastAsia="fr-FR"/>
              </w:rPr>
            </w:rPrChange>
          </w:rPr>
          <w:t xml:space="preserve">Let see </w:t>
        </w:r>
      </w:ins>
      <w:ins w:id="1839" w:author="Gerald Rocher" w:date="2015-04-02T11:08:00Z">
        <w:r w:rsidR="00280DC8">
          <w:rPr>
            <w:rFonts w:ascii="Times New Roman" w:hAnsi="Times New Roman" w:cs="Times New Roman"/>
            <w:color w:val="000000"/>
            <w:lang w:eastAsia="fr-FR"/>
          </w:rPr>
          <w:t xml:space="preserve">now </w:t>
        </w:r>
      </w:ins>
      <w:ins w:id="1840" w:author="Gerald Rocher" w:date="2015-03-29T16:32:00Z">
        <w:r w:rsidRPr="007E5251">
          <w:rPr>
            <w:rFonts w:ascii="Times New Roman" w:hAnsi="Times New Roman" w:cs="Times New Roman"/>
            <w:color w:val="000000"/>
            <w:lang w:eastAsia="fr-FR"/>
            <w:rPrChange w:id="1841" w:author="Gerald Rocher" w:date="2015-04-01T09:26:00Z">
              <w:rPr>
                <w:rFonts w:ascii="Times New Roman" w:hAnsi="Times New Roman" w:cs="Times New Roman"/>
                <w:color w:val="000000"/>
                <w:sz w:val="20"/>
                <w:lang w:eastAsia="fr-FR"/>
              </w:rPr>
            </w:rPrChange>
          </w:rPr>
          <w:t xml:space="preserve">the interest of considering the devices usability </w:t>
        </w:r>
        <m:oMath>
          <m:sSub>
            <m:sSubPr>
              <m:ctrlPr>
                <w:rPr>
                  <w:rFonts w:ascii="Cambria Math" w:hAnsi="Cambria Math" w:cs="Times New Roman"/>
                  <w:color w:val="000000"/>
                  <w:lang w:eastAsia="fr-FR"/>
                </w:rPr>
              </m:ctrlPr>
            </m:sSubPr>
            <m:e>
              <m:r>
                <m:rPr>
                  <m:sty m:val="p"/>
                </m:rPr>
                <w:rPr>
                  <w:rFonts w:ascii="Cambria Math" w:hAnsi="Cambria Math" w:cs="Times New Roman"/>
                  <w:color w:val="000000"/>
                  <w:rPrChange w:id="1842" w:author="Gerald Rocher" w:date="2015-04-01T09:26:00Z">
                    <w:rPr>
                      <w:rFonts w:ascii="Cambria Math" w:hAnsi="Cambria Math" w:cs="Times New Roman"/>
                      <w:color w:val="000000"/>
                      <w:sz w:val="20"/>
                    </w:rPr>
                  </w:rPrChange>
                </w:rPr>
                <m:t>U</m:t>
              </m:r>
            </m:e>
            <m:sub>
              <m:r>
                <m:rPr>
                  <m:sty m:val="p"/>
                </m:rPr>
                <w:rPr>
                  <w:rFonts w:ascii="Cambria Math" w:hAnsi="Cambria Math" w:cs="Times New Roman"/>
                  <w:color w:val="000000"/>
                  <w:rPrChange w:id="1843" w:author="Gerald Rocher" w:date="2015-04-01T09:26:00Z">
                    <w:rPr>
                      <w:rFonts w:ascii="Cambria Math" w:hAnsi="Cambria Math" w:cs="Times New Roman"/>
                      <w:color w:val="000000"/>
                      <w:sz w:val="20"/>
                    </w:rPr>
                  </w:rPrChange>
                </w:rPr>
                <m:t>ϛ(t)</m:t>
              </m:r>
            </m:sub>
          </m:sSub>
        </m:oMath>
        <w:r w:rsidRPr="007E5251">
          <w:rPr>
            <w:rFonts w:ascii="Times New Roman" w:eastAsiaTheme="minorEastAsia" w:hAnsi="Times New Roman" w:cs="Times New Roman"/>
            <w:color w:val="000000"/>
            <w:lang w:eastAsia="fr-FR"/>
            <w:rPrChange w:id="1844" w:author="Gerald Rocher" w:date="2015-04-01T09:26:00Z">
              <w:rPr>
                <w:rFonts w:ascii="Times New Roman" w:eastAsiaTheme="minorEastAsia" w:hAnsi="Times New Roman" w:cs="Times New Roman"/>
                <w:color w:val="000000"/>
                <w:sz w:val="20"/>
                <w:lang w:eastAsia="fr-FR"/>
              </w:rPr>
            </w:rPrChange>
          </w:rPr>
          <w:t xml:space="preserve"> in addition </w:t>
        </w:r>
      </w:ins>
      <w:ins w:id="1845" w:author="Gerald Rocher" w:date="2015-03-29T16:33:00Z">
        <w:r w:rsidRPr="007E5251">
          <w:rPr>
            <w:rFonts w:ascii="Times New Roman" w:eastAsiaTheme="minorEastAsia" w:hAnsi="Times New Roman" w:cs="Times New Roman"/>
            <w:color w:val="000000"/>
            <w:lang w:eastAsia="fr-FR"/>
            <w:rPrChange w:id="1846" w:author="Gerald Rocher" w:date="2015-04-01T09:26:00Z">
              <w:rPr>
                <w:rFonts w:ascii="Times New Roman" w:eastAsiaTheme="minorEastAsia" w:hAnsi="Times New Roman" w:cs="Times New Roman"/>
                <w:color w:val="000000"/>
                <w:sz w:val="20"/>
                <w:lang w:eastAsia="fr-FR"/>
              </w:rPr>
            </w:rPrChange>
          </w:rPr>
          <w:t xml:space="preserve">to the </w:t>
        </w:r>
        <w:r w:rsidR="00362389" w:rsidRPr="007E5251">
          <w:rPr>
            <w:rFonts w:ascii="Times New Roman" w:eastAsiaTheme="minorEastAsia" w:hAnsi="Times New Roman" w:cs="Times New Roman"/>
            <w:color w:val="000000"/>
            <w:lang w:eastAsia="fr-FR"/>
            <w:rPrChange w:id="1847" w:author="Gerald Rocher" w:date="2015-04-01T09:26:00Z">
              <w:rPr>
                <w:rFonts w:ascii="Times New Roman" w:eastAsiaTheme="minorEastAsia" w:hAnsi="Times New Roman" w:cs="Times New Roman"/>
                <w:color w:val="000000"/>
                <w:sz w:val="20"/>
                <w:lang w:eastAsia="fr-FR"/>
              </w:rPr>
            </w:rPrChange>
          </w:rPr>
          <w:t>relevance</w:t>
        </w:r>
      </w:ins>
      <w:ins w:id="1848" w:author="Gerald Rocher" w:date="2015-03-29T16:32:00Z">
        <w:r w:rsidRPr="007E5251">
          <w:rPr>
            <w:rFonts w:ascii="Times New Roman" w:hAnsi="Times New Roman" w:cs="Times New Roman"/>
            <w:color w:val="000000"/>
            <w:lang w:eastAsia="fr-FR"/>
            <w:rPrChange w:id="1849" w:author="Gerald Rocher" w:date="2015-04-01T09:26:00Z">
              <w:rPr>
                <w:rFonts w:ascii="Times New Roman" w:hAnsi="Times New Roman" w:cs="Times New Roman"/>
                <w:color w:val="000000"/>
                <w:sz w:val="20"/>
                <w:lang w:eastAsia="fr-FR"/>
              </w:rPr>
            </w:rPrChange>
          </w:rPr>
          <w:t xml:space="preserve"> </w:t>
        </w:r>
      </w:ins>
      <m:oMath>
        <m:sSub>
          <m:sSubPr>
            <m:ctrlPr>
              <w:ins w:id="1850" w:author="Gerald Rocher" w:date="2015-03-29T16:33:00Z">
                <w:rPr>
                  <w:rFonts w:ascii="Cambria Math" w:hAnsi="Cambria Math" w:cs="Times New Roman"/>
                  <w:i/>
                  <w:color w:val="000000"/>
                  <w:lang w:eastAsia="fr-FR"/>
                </w:rPr>
              </w:ins>
            </m:ctrlPr>
          </m:sSubPr>
          <m:e>
            <m:r>
              <w:ins w:id="1851" w:author="Gerald Rocher" w:date="2015-03-29T16:33:00Z">
                <m:rPr>
                  <m:sty m:val="p"/>
                </m:rPr>
                <w:rPr>
                  <w:rFonts w:ascii="Cambria Math" w:hAnsi="Cambria Math" w:cs="Times New Roman"/>
                  <w:color w:val="000000"/>
                  <w:rPrChange w:id="1852" w:author="Gerald Rocher" w:date="2015-04-01T09:26:00Z">
                    <w:rPr>
                      <w:rFonts w:ascii="Cambria Math" w:hAnsi="Cambria Math" w:cs="Times New Roman"/>
                      <w:color w:val="000000"/>
                      <w:sz w:val="20"/>
                    </w:rPr>
                  </w:rPrChange>
                </w:rPr>
                <m:t>P</m:t>
              </w:ins>
            </m:r>
          </m:e>
          <m:sub>
            <m:r>
              <w:ins w:id="1853" w:author="Gerald Rocher" w:date="2015-03-29T16:33:00Z">
                <m:rPr>
                  <m:sty m:val="p"/>
                </m:rPr>
                <w:rPr>
                  <w:rFonts w:ascii="Cambria Math" w:hAnsi="Cambria Math" w:cs="Times New Roman"/>
                  <w:color w:val="000000"/>
                  <w:rPrChange w:id="1854" w:author="Gerald Rocher" w:date="2015-04-01T09:26:00Z">
                    <w:rPr>
                      <w:rFonts w:ascii="Cambria Math" w:hAnsi="Cambria Math" w:cs="Times New Roman"/>
                      <w:color w:val="000000"/>
                      <w:sz w:val="20"/>
                    </w:rPr>
                  </w:rPrChange>
                </w:rPr>
                <m:t>ϛ</m:t>
              </w:ins>
            </m:r>
          </m:sub>
        </m:sSub>
      </m:oMath>
      <w:ins w:id="1855" w:author="Gerald Rocher" w:date="2015-03-29T16:33:00Z">
        <w:r w:rsidR="00362389" w:rsidRPr="007E5251">
          <w:rPr>
            <w:rFonts w:ascii="Times New Roman" w:eastAsiaTheme="minorEastAsia" w:hAnsi="Times New Roman" w:cs="Times New Roman"/>
            <w:color w:val="000000"/>
            <w:lang w:eastAsia="fr-FR"/>
            <w:rPrChange w:id="1856" w:author="Gerald Rocher" w:date="2015-04-01T09:26:00Z">
              <w:rPr>
                <w:rFonts w:ascii="Times New Roman" w:eastAsiaTheme="minorEastAsia" w:hAnsi="Times New Roman" w:cs="Times New Roman"/>
                <w:color w:val="000000"/>
                <w:sz w:val="20"/>
                <w:lang w:eastAsia="fr-FR"/>
              </w:rPr>
            </w:rPrChange>
          </w:rPr>
          <w:t xml:space="preserve"> </w:t>
        </w:r>
      </w:ins>
      <w:ins w:id="1857" w:author="Gerald Rocher" w:date="2015-04-02T11:08:00Z">
        <w:r w:rsidR="00280DC8">
          <w:rPr>
            <w:rFonts w:ascii="Times New Roman" w:eastAsiaTheme="minorEastAsia" w:hAnsi="Times New Roman" w:cs="Times New Roman"/>
            <w:color w:val="000000"/>
            <w:lang w:eastAsia="fr-FR"/>
          </w:rPr>
          <w:t>with two relevant</w:t>
        </w:r>
      </w:ins>
      <w:ins w:id="1858" w:author="Gerald Rocher" w:date="2015-03-29T16:33:00Z">
        <w:r w:rsidR="00362389" w:rsidRPr="007E5251">
          <w:rPr>
            <w:rFonts w:ascii="Times New Roman" w:eastAsiaTheme="minorEastAsia" w:hAnsi="Times New Roman" w:cs="Times New Roman"/>
            <w:color w:val="000000"/>
            <w:lang w:eastAsia="fr-FR"/>
            <w:rPrChange w:id="1859" w:author="Gerald Rocher" w:date="2015-04-01T09:26:00Z">
              <w:rPr>
                <w:rFonts w:ascii="Times New Roman" w:eastAsiaTheme="minorEastAsia" w:hAnsi="Times New Roman" w:cs="Times New Roman"/>
                <w:color w:val="000000"/>
                <w:sz w:val="20"/>
                <w:lang w:eastAsia="fr-FR"/>
              </w:rPr>
            </w:rPrChange>
          </w:rPr>
          <w:t xml:space="preserve"> scenarios.</w:t>
        </w:r>
      </w:ins>
      <w:moveFromRangeStart w:id="1860" w:author="Gerald Rocher" w:date="2015-03-29T16:28:00Z" w:name="move415409839"/>
      <w:moveFrom w:id="1861" w:author="Gerald Rocher" w:date="2015-03-29T16:28:00Z">
        <w:del w:id="1862" w:author="Gerald Rocher" w:date="2015-03-29T16:29:00Z">
          <w:r w:rsidR="00243BDF" w:rsidRPr="007E5251" w:rsidDel="002F3AB1">
            <w:rPr>
              <w:rFonts w:ascii="Times New Roman" w:hAnsi="Times New Roman" w:cs="Times New Roman"/>
              <w:color w:val="000000"/>
              <w:lang w:eastAsia="fr-FR"/>
              <w:rPrChange w:id="1863" w:author="Gerald Rocher" w:date="2015-04-01T09:26:00Z">
                <w:rPr>
                  <w:rFonts w:ascii="Times New Roman" w:hAnsi="Times New Roman" w:cs="Times New Roman"/>
                  <w:color w:val="000000"/>
                  <w:sz w:val="20"/>
                  <w:lang w:eastAsia="fr-FR"/>
                </w:rPr>
              </w:rPrChange>
            </w:rPr>
            <w:delText xml:space="preserve">The computation of the first order logic predicates involves associating a Boolean value to atomic formulas. </w:delText>
          </w:r>
          <w:r w:rsidR="00243BDF" w:rsidRPr="007E5251" w:rsidDel="002F3AB1">
            <w:rPr>
              <w:rFonts w:ascii="Times New Roman" w:hAnsi="Times New Roman" w:cs="Times New Roman"/>
              <w:b/>
              <w:color w:val="000000"/>
              <w:lang w:eastAsia="fr-FR"/>
              <w:rPrChange w:id="1864" w:author="Gerald Rocher" w:date="2015-04-01T09:26:00Z">
                <w:rPr>
                  <w:rFonts w:ascii="Times New Roman" w:hAnsi="Times New Roman" w:cs="Times New Roman"/>
                  <w:b/>
                  <w:color w:val="000000"/>
                  <w:sz w:val="20"/>
                  <w:lang w:eastAsia="fr-FR"/>
                </w:rPr>
              </w:rPrChange>
            </w:rPr>
            <w:delText>The predicates express the properties of objects and devices to which we must give a meaning and therefore a semantic</w:delText>
          </w:r>
          <w:r w:rsidR="00243BDF" w:rsidRPr="007E5251" w:rsidDel="002F3AB1">
            <w:rPr>
              <w:rFonts w:ascii="Times New Roman" w:hAnsi="Times New Roman" w:cs="Times New Roman"/>
              <w:color w:val="000000"/>
              <w:lang w:eastAsia="fr-FR"/>
              <w:rPrChange w:id="1865" w:author="Gerald Rocher" w:date="2015-04-01T09:26:00Z">
                <w:rPr>
                  <w:rFonts w:ascii="Times New Roman" w:hAnsi="Times New Roman" w:cs="Times New Roman"/>
                  <w:color w:val="000000"/>
                  <w:sz w:val="20"/>
                  <w:lang w:eastAsia="fr-FR"/>
                </w:rPr>
              </w:rPrChange>
            </w:rPr>
            <w:delText xml:space="preserve">. This semantic is important as it will determine the usability and relevance of devices and services and thus, contribute to the coherency of the application with the context. </w:delText>
          </w:r>
        </w:del>
      </w:moveFrom>
    </w:p>
    <w:p w14:paraId="2FDFAB93" w14:textId="7AFF7BFA" w:rsidR="00243BDF" w:rsidRPr="007E5251" w:rsidRDefault="00243BDF" w:rsidP="00243BDF">
      <w:pPr>
        <w:rPr>
          <w:rFonts w:ascii="Times New Roman" w:hAnsi="Times New Roman" w:cs="Times New Roman"/>
          <w:color w:val="000000"/>
          <w:lang w:eastAsia="fr-FR"/>
          <w:rPrChange w:id="1866" w:author="Gerald Rocher" w:date="2015-04-01T09:26:00Z">
            <w:rPr>
              <w:rFonts w:ascii="Times New Roman" w:hAnsi="Times New Roman" w:cs="Times New Roman"/>
              <w:color w:val="000000"/>
              <w:sz w:val="20"/>
              <w:lang w:eastAsia="fr-FR"/>
            </w:rPr>
          </w:rPrChange>
        </w:rPr>
      </w:pPr>
      <w:moveFrom w:id="1867" w:author="Gerald Rocher" w:date="2015-03-29T16:28:00Z">
        <w:r w:rsidRPr="007E5251" w:rsidDel="002F3AB1">
          <w:rPr>
            <w:rFonts w:ascii="Times New Roman" w:hAnsi="Times New Roman" w:cs="Times New Roman"/>
            <w:color w:val="000000"/>
            <w:lang w:eastAsia="fr-FR"/>
            <w:rPrChange w:id="1868" w:author="Gerald Rocher" w:date="2015-04-01T09:26:00Z">
              <w:rPr>
                <w:rFonts w:ascii="Times New Roman" w:hAnsi="Times New Roman" w:cs="Times New Roman"/>
                <w:color w:val="000000"/>
                <w:sz w:val="20"/>
                <w:lang w:eastAsia="fr-FR"/>
              </w:rPr>
            </w:rPrChange>
          </w:rPr>
          <w:t>In this context, we propose the use of the semantic web technologies to provide a dynamic representation of the functional and contextual knowledge of the devices, services and the environment from distributed and interoperable formal semantic annotations. These semantic annotations will allow us to build a dynamic representation of the context and enrich a centralized KB from which will be applied reasoning and queries on devices and services. Selected services will therefore be consistent with the context.</w:t>
        </w:r>
      </w:moveFrom>
      <w:moveFromRangeEnd w:id="1860"/>
    </w:p>
    <w:p w14:paraId="32C5E8DD" w14:textId="77777777" w:rsidR="00C22D94" w:rsidRPr="00C22D94" w:rsidRDefault="00C22D94" w:rsidP="00C22D94">
      <w:pPr>
        <w:pStyle w:val="Heading2"/>
        <w:spacing w:line="360" w:lineRule="auto"/>
      </w:pPr>
      <w:r w:rsidRPr="00C22D94">
        <w:t>SCENARIOS</w:t>
      </w:r>
    </w:p>
    <w:p w14:paraId="6D83448B" w14:textId="4EAFF546" w:rsidR="00C22D94" w:rsidRPr="007E5251" w:rsidRDefault="00C22D94">
      <w:pPr>
        <w:spacing w:after="0"/>
        <w:rPr>
          <w:rFonts w:ascii="Times New Roman" w:hAnsi="Times New Roman" w:cs="Times New Roman"/>
          <w:lang w:eastAsia="fr-FR"/>
          <w:rPrChange w:id="1869" w:author="Gerald Rocher" w:date="2015-04-01T09:27:00Z">
            <w:rPr>
              <w:rFonts w:ascii="Times New Roman" w:hAnsi="Times New Roman" w:cs="Times New Roman"/>
              <w:sz w:val="24"/>
              <w:szCs w:val="24"/>
              <w:lang w:eastAsia="fr-FR"/>
            </w:rPr>
          </w:rPrChange>
        </w:rPr>
      </w:pPr>
      <w:r w:rsidRPr="007E5251">
        <w:rPr>
          <w:rFonts w:ascii="Times New Roman" w:hAnsi="Times New Roman" w:cs="Times New Roman"/>
          <w:color w:val="000000"/>
          <w:lang w:eastAsia="fr-FR"/>
          <w:rPrChange w:id="1870" w:author="Gerald Rocher" w:date="2015-04-01T09:27:00Z">
            <w:rPr>
              <w:rFonts w:ascii="Times New Roman" w:hAnsi="Times New Roman" w:cs="Times New Roman"/>
              <w:color w:val="000000"/>
              <w:sz w:val="20"/>
              <w:lang w:eastAsia="fr-FR"/>
            </w:rPr>
          </w:rPrChange>
        </w:rPr>
        <w:t xml:space="preserve">A services selection </w:t>
      </w:r>
      <w:ins w:id="1871" w:author="Gerald Rocher" w:date="2015-04-02T11:09:00Z">
        <w:r w:rsidR="00A4604C">
          <w:rPr>
            <w:rFonts w:ascii="Times New Roman" w:hAnsi="Times New Roman" w:cs="Times New Roman"/>
            <w:color w:val="000000"/>
            <w:lang w:eastAsia="fr-FR"/>
          </w:rPr>
          <w:t xml:space="preserve">mechanism </w:t>
        </w:r>
      </w:ins>
      <w:r w:rsidRPr="007E5251">
        <w:rPr>
          <w:rFonts w:ascii="Times New Roman" w:hAnsi="Times New Roman" w:cs="Times New Roman"/>
          <w:color w:val="000000"/>
          <w:lang w:eastAsia="fr-FR"/>
          <w:rPrChange w:id="1872" w:author="Gerald Rocher" w:date="2015-04-01T09:27:00Z">
            <w:rPr>
              <w:rFonts w:ascii="Times New Roman" w:hAnsi="Times New Roman" w:cs="Times New Roman"/>
              <w:color w:val="000000"/>
              <w:sz w:val="20"/>
              <w:lang w:eastAsia="fr-FR"/>
            </w:rPr>
          </w:rPrChange>
        </w:rPr>
        <w:t xml:space="preserve">based </w:t>
      </w:r>
      <w:del w:id="1873" w:author="Gerald Rocher" w:date="2015-04-02T11:09:00Z">
        <w:r w:rsidRPr="007E5251" w:rsidDel="00A4604C">
          <w:rPr>
            <w:rFonts w:ascii="Times New Roman" w:hAnsi="Times New Roman" w:cs="Times New Roman"/>
            <w:color w:val="000000"/>
            <w:lang w:eastAsia="fr-FR"/>
            <w:rPrChange w:id="1874" w:author="Gerald Rocher" w:date="2015-04-01T09:27:00Z">
              <w:rPr>
                <w:rFonts w:ascii="Times New Roman" w:hAnsi="Times New Roman" w:cs="Times New Roman"/>
                <w:color w:val="000000"/>
                <w:sz w:val="20"/>
                <w:lang w:eastAsia="fr-FR"/>
              </w:rPr>
            </w:rPrChange>
          </w:rPr>
          <w:delText xml:space="preserve">solely </w:delText>
        </w:r>
      </w:del>
      <w:ins w:id="1875" w:author="Gerald Rocher" w:date="2015-04-02T11:09:00Z">
        <w:r w:rsidR="00A4604C">
          <w:rPr>
            <w:rFonts w:ascii="Times New Roman" w:hAnsi="Times New Roman" w:cs="Times New Roman"/>
            <w:color w:val="000000"/>
            <w:lang w:eastAsia="fr-FR"/>
          </w:rPr>
          <w:t>only</w:t>
        </w:r>
        <w:r w:rsidR="00A4604C" w:rsidRPr="007E5251">
          <w:rPr>
            <w:rFonts w:ascii="Times New Roman" w:hAnsi="Times New Roman" w:cs="Times New Roman"/>
            <w:color w:val="000000"/>
            <w:lang w:eastAsia="fr-FR"/>
            <w:rPrChange w:id="1876" w:author="Gerald Rocher" w:date="2015-04-01T09:27:00Z">
              <w:rPr>
                <w:rFonts w:ascii="Times New Roman" w:hAnsi="Times New Roman" w:cs="Times New Roman"/>
                <w:color w:val="000000"/>
                <w:sz w:val="20"/>
                <w:lang w:eastAsia="fr-FR"/>
              </w:rPr>
            </w:rPrChange>
          </w:rPr>
          <w:t xml:space="preserve"> </w:t>
        </w:r>
      </w:ins>
      <w:r w:rsidRPr="007E5251">
        <w:rPr>
          <w:rFonts w:ascii="Times New Roman" w:hAnsi="Times New Roman" w:cs="Times New Roman"/>
          <w:color w:val="000000"/>
          <w:lang w:eastAsia="fr-FR"/>
          <w:rPrChange w:id="1877" w:author="Gerald Rocher" w:date="2015-04-01T09:27:00Z">
            <w:rPr>
              <w:rFonts w:ascii="Times New Roman" w:hAnsi="Times New Roman" w:cs="Times New Roman"/>
              <w:color w:val="000000"/>
              <w:sz w:val="20"/>
              <w:lang w:eastAsia="fr-FR"/>
            </w:rPr>
          </w:rPrChange>
        </w:rPr>
        <w:t xml:space="preserve">on the </w:t>
      </w:r>
      <w:ins w:id="1878" w:author="Gerald Rocher" w:date="2015-04-02T11:09:00Z">
        <w:r w:rsidR="00A4604C">
          <w:rPr>
            <w:rFonts w:ascii="Times New Roman" w:hAnsi="Times New Roman" w:cs="Times New Roman"/>
            <w:color w:val="000000"/>
            <w:lang w:eastAsia="fr-FR"/>
          </w:rPr>
          <w:t xml:space="preserve">services </w:t>
        </w:r>
      </w:ins>
      <w:r w:rsidRPr="007E5251">
        <w:rPr>
          <w:rFonts w:ascii="Times New Roman" w:hAnsi="Times New Roman" w:cs="Times New Roman"/>
          <w:color w:val="000000"/>
          <w:lang w:eastAsia="fr-FR"/>
          <w:rPrChange w:id="1879" w:author="Gerald Rocher" w:date="2015-04-01T09:27:00Z">
            <w:rPr>
              <w:rFonts w:ascii="Times New Roman" w:hAnsi="Times New Roman" w:cs="Times New Roman"/>
              <w:color w:val="000000"/>
              <w:sz w:val="20"/>
              <w:lang w:eastAsia="fr-FR"/>
            </w:rPr>
          </w:rPrChange>
        </w:rPr>
        <w:t>functionalit</w:t>
      </w:r>
      <w:ins w:id="1880" w:author="Gerald Rocher" w:date="2015-04-02T11:09:00Z">
        <w:r w:rsidR="00A4604C">
          <w:rPr>
            <w:rFonts w:ascii="Times New Roman" w:hAnsi="Times New Roman" w:cs="Times New Roman"/>
            <w:color w:val="000000"/>
            <w:lang w:eastAsia="fr-FR"/>
          </w:rPr>
          <w:t>ies</w:t>
        </w:r>
      </w:ins>
      <w:del w:id="1881" w:author="Gerald Rocher" w:date="2015-04-02T11:09:00Z">
        <w:r w:rsidRPr="007E5251" w:rsidDel="00A4604C">
          <w:rPr>
            <w:rFonts w:ascii="Times New Roman" w:hAnsi="Times New Roman" w:cs="Times New Roman"/>
            <w:color w:val="000000"/>
            <w:lang w:eastAsia="fr-FR"/>
            <w:rPrChange w:id="1882" w:author="Gerald Rocher" w:date="2015-04-01T09:27:00Z">
              <w:rPr>
                <w:rFonts w:ascii="Times New Roman" w:hAnsi="Times New Roman" w:cs="Times New Roman"/>
                <w:color w:val="000000"/>
                <w:sz w:val="20"/>
                <w:lang w:eastAsia="fr-FR"/>
              </w:rPr>
            </w:rPrChange>
          </w:rPr>
          <w:delText>y</w:delText>
        </w:r>
      </w:del>
      <w:r w:rsidRPr="007E5251">
        <w:rPr>
          <w:rFonts w:ascii="Times New Roman" w:hAnsi="Times New Roman" w:cs="Times New Roman"/>
          <w:color w:val="000000"/>
          <w:lang w:eastAsia="fr-FR"/>
          <w:rPrChange w:id="1883" w:author="Gerald Rocher" w:date="2015-04-01T09:27:00Z">
            <w:rPr>
              <w:rFonts w:ascii="Times New Roman" w:hAnsi="Times New Roman" w:cs="Times New Roman"/>
              <w:color w:val="000000"/>
              <w:sz w:val="20"/>
              <w:lang w:eastAsia="fr-FR"/>
            </w:rPr>
          </w:rPrChange>
        </w:rPr>
        <w:t xml:space="preserve"> relevance </w:t>
      </w:r>
      <m:oMath>
        <m:sSub>
          <m:sSubPr>
            <m:ctrlPr>
              <w:rPr>
                <w:rFonts w:ascii="Cambria Math" w:hAnsi="Cambria Math" w:cs="Times New Roman"/>
                <w:i/>
                <w:color w:val="000000"/>
                <w:lang w:eastAsia="fr-FR"/>
              </w:rPr>
            </m:ctrlPr>
          </m:sSubPr>
          <m:e>
            <m:r>
              <w:rPr>
                <w:rFonts w:ascii="Cambria Math" w:hAnsi="Cambria Math" w:cs="Times New Roman"/>
                <w:color w:val="000000"/>
                <w:rPrChange w:id="1884" w:author="Gerald Rocher" w:date="2015-04-01T09:27:00Z">
                  <w:rPr>
                    <w:rFonts w:ascii="Cambria Math" w:hAnsi="Cambria Math" w:cs="Times New Roman"/>
                    <w:color w:val="000000"/>
                    <w:sz w:val="20"/>
                  </w:rPr>
                </w:rPrChange>
              </w:rPr>
              <m:t>P</m:t>
            </m:r>
          </m:e>
          <m:sub>
            <m:r>
              <m:rPr>
                <m:sty m:val="p"/>
              </m:rPr>
              <w:rPr>
                <w:rFonts w:ascii="Cambria Math" w:hAnsi="Cambria Math" w:cs="Times New Roman"/>
                <w:color w:val="000000"/>
                <w:rPrChange w:id="1885" w:author="Gerald Rocher" w:date="2015-04-01T09:27:00Z">
                  <w:rPr>
                    <w:rFonts w:ascii="Cambria Math" w:hAnsi="Cambria Math" w:cs="Times New Roman"/>
                    <w:color w:val="000000"/>
                    <w:sz w:val="20"/>
                  </w:rPr>
                </w:rPrChange>
              </w:rPr>
              <m:t>ϛ</m:t>
            </m:r>
          </m:sub>
        </m:sSub>
      </m:oMath>
      <w:r w:rsidRPr="007E5251">
        <w:rPr>
          <w:rFonts w:ascii="Times New Roman" w:hAnsi="Times New Roman" w:cs="Times New Roman"/>
          <w:color w:val="000000"/>
          <w:lang w:eastAsia="fr-FR"/>
          <w:rPrChange w:id="1886" w:author="Gerald Rocher" w:date="2015-04-01T09:27:00Z">
            <w:rPr>
              <w:rFonts w:ascii="Times New Roman" w:hAnsi="Times New Roman" w:cs="Times New Roman"/>
              <w:color w:val="000000"/>
              <w:sz w:val="20"/>
              <w:lang w:eastAsia="fr-FR"/>
            </w:rPr>
          </w:rPrChange>
        </w:rPr>
        <w:t xml:space="preserve"> </w:t>
      </w:r>
      <w:del w:id="1887" w:author="Gerald Rocher" w:date="2015-04-02T11:09:00Z">
        <w:r w:rsidRPr="007E5251" w:rsidDel="00A4604C">
          <w:rPr>
            <w:rFonts w:ascii="Times New Roman" w:hAnsi="Times New Roman" w:cs="Times New Roman"/>
            <w:color w:val="000000"/>
            <w:lang w:eastAsia="fr-FR"/>
            <w:rPrChange w:id="1888" w:author="Gerald Rocher" w:date="2015-04-01T09:27:00Z">
              <w:rPr>
                <w:rFonts w:ascii="Times New Roman" w:hAnsi="Times New Roman" w:cs="Times New Roman"/>
                <w:color w:val="000000"/>
                <w:sz w:val="20"/>
                <w:lang w:eastAsia="fr-FR"/>
              </w:rPr>
            </w:rPrChange>
          </w:rPr>
          <w:delText xml:space="preserve">they offer </w:delText>
        </w:r>
      </w:del>
      <w:r w:rsidRPr="007E5251">
        <w:rPr>
          <w:rFonts w:ascii="Times New Roman" w:hAnsi="Times New Roman" w:cs="Times New Roman"/>
          <w:color w:val="000000"/>
          <w:lang w:eastAsia="fr-FR"/>
          <w:rPrChange w:id="1889" w:author="Gerald Rocher" w:date="2015-04-01T09:27:00Z">
            <w:rPr>
              <w:rFonts w:ascii="Times New Roman" w:hAnsi="Times New Roman" w:cs="Times New Roman"/>
              <w:color w:val="000000"/>
              <w:sz w:val="20"/>
              <w:lang w:eastAsia="fr-FR"/>
            </w:rPr>
          </w:rPrChange>
        </w:rPr>
        <w:t xml:space="preserve">does not ensure the </w:t>
      </w:r>
      <w:del w:id="1890" w:author="Gerald Rocher" w:date="2015-04-02T11:10:00Z">
        <w:r w:rsidRPr="007E5251" w:rsidDel="00A4604C">
          <w:rPr>
            <w:rFonts w:ascii="Times New Roman" w:hAnsi="Times New Roman" w:cs="Times New Roman"/>
            <w:color w:val="000000"/>
            <w:lang w:eastAsia="fr-FR"/>
            <w:rPrChange w:id="1891" w:author="Gerald Rocher" w:date="2015-04-01T09:27:00Z">
              <w:rPr>
                <w:rFonts w:ascii="Times New Roman" w:hAnsi="Times New Roman" w:cs="Times New Roman"/>
                <w:color w:val="000000"/>
                <w:sz w:val="20"/>
                <w:lang w:eastAsia="fr-FR"/>
              </w:rPr>
            </w:rPrChange>
          </w:rPr>
          <w:delText xml:space="preserve">consistency of the </w:delText>
        </w:r>
      </w:del>
      <w:r w:rsidRPr="007E5251">
        <w:rPr>
          <w:rFonts w:ascii="Times New Roman" w:hAnsi="Times New Roman" w:cs="Times New Roman"/>
          <w:color w:val="000000"/>
          <w:lang w:eastAsia="fr-FR"/>
          <w:rPrChange w:id="1892" w:author="Gerald Rocher" w:date="2015-04-01T09:27:00Z">
            <w:rPr>
              <w:rFonts w:ascii="Times New Roman" w:hAnsi="Times New Roman" w:cs="Times New Roman"/>
              <w:color w:val="000000"/>
              <w:sz w:val="20"/>
              <w:lang w:eastAsia="fr-FR"/>
            </w:rPr>
          </w:rPrChange>
        </w:rPr>
        <w:t>application</w:t>
      </w:r>
      <w:ins w:id="1893" w:author="Gerald Rocher" w:date="2015-04-02T11:10:00Z">
        <w:r w:rsidR="00A4604C">
          <w:rPr>
            <w:rFonts w:ascii="Times New Roman" w:hAnsi="Times New Roman" w:cs="Times New Roman"/>
            <w:color w:val="000000"/>
            <w:lang w:eastAsia="fr-FR"/>
          </w:rPr>
          <w:t xml:space="preserve"> coherency</w:t>
        </w:r>
      </w:ins>
      <w:r w:rsidRPr="007E5251">
        <w:rPr>
          <w:rFonts w:ascii="Times New Roman" w:hAnsi="Times New Roman" w:cs="Times New Roman"/>
          <w:color w:val="000000"/>
          <w:lang w:eastAsia="fr-FR"/>
          <w:rPrChange w:id="1894" w:author="Gerald Rocher" w:date="2015-04-01T09:27:00Z">
            <w:rPr>
              <w:rFonts w:ascii="Times New Roman" w:hAnsi="Times New Roman" w:cs="Times New Roman"/>
              <w:color w:val="000000"/>
              <w:sz w:val="20"/>
              <w:lang w:eastAsia="fr-FR"/>
            </w:rPr>
          </w:rPrChange>
        </w:rPr>
        <w:t xml:space="preserve"> with its execution context. At</w:t>
      </w:r>
      <w:ins w:id="1895" w:author="Gerald Rocher" w:date="2015-04-02T11:10:00Z">
        <w:r w:rsidR="00A4604C">
          <w:rPr>
            <w:rFonts w:ascii="Times New Roman" w:hAnsi="Times New Roman" w:cs="Times New Roman"/>
            <w:color w:val="000000"/>
            <w:lang w:eastAsia="fr-FR"/>
          </w:rPr>
          <w:t xml:space="preserve"> each instant</w:t>
        </w:r>
      </w:ins>
      <w:del w:id="1896" w:author="Gerald Rocher" w:date="2015-04-02T11:10:00Z">
        <w:r w:rsidRPr="007E5251" w:rsidDel="00A4604C">
          <w:rPr>
            <w:rFonts w:ascii="Times New Roman" w:hAnsi="Times New Roman" w:cs="Times New Roman"/>
            <w:color w:val="000000"/>
            <w:lang w:eastAsia="fr-FR"/>
            <w:rPrChange w:id="1897" w:author="Gerald Rocher" w:date="2015-04-01T09:27:00Z">
              <w:rPr>
                <w:rFonts w:ascii="Times New Roman" w:hAnsi="Times New Roman" w:cs="Times New Roman"/>
                <w:color w:val="000000"/>
                <w:sz w:val="20"/>
                <w:lang w:eastAsia="fr-FR"/>
              </w:rPr>
            </w:rPrChange>
          </w:rPr>
          <w:delText xml:space="preserve"> any time</w:delText>
        </w:r>
      </w:del>
      <w:r w:rsidRPr="007E5251">
        <w:rPr>
          <w:rFonts w:ascii="Times New Roman" w:hAnsi="Times New Roman" w:cs="Times New Roman"/>
          <w:color w:val="000000"/>
          <w:lang w:eastAsia="fr-FR"/>
          <w:rPrChange w:id="1898" w:author="Gerald Rocher" w:date="2015-04-01T09:27:00Z">
            <w:rPr>
              <w:rFonts w:ascii="Times New Roman" w:hAnsi="Times New Roman" w:cs="Times New Roman"/>
              <w:color w:val="000000"/>
              <w:sz w:val="20"/>
              <w:lang w:eastAsia="fr-FR"/>
            </w:rPr>
          </w:rPrChange>
        </w:rPr>
        <w:t xml:space="preserve">, </w:t>
      </w:r>
      <w:del w:id="1899" w:author="Gerald Rocher" w:date="2015-04-02T11:10:00Z">
        <w:r w:rsidRPr="007E5251" w:rsidDel="00A4604C">
          <w:rPr>
            <w:rFonts w:ascii="Times New Roman" w:hAnsi="Times New Roman" w:cs="Times New Roman"/>
            <w:color w:val="000000"/>
            <w:lang w:eastAsia="fr-FR"/>
            <w:rPrChange w:id="1900" w:author="Gerald Rocher" w:date="2015-04-01T09:27:00Z">
              <w:rPr>
                <w:rFonts w:ascii="Times New Roman" w:hAnsi="Times New Roman" w:cs="Times New Roman"/>
                <w:color w:val="000000"/>
                <w:sz w:val="20"/>
                <w:lang w:eastAsia="fr-FR"/>
              </w:rPr>
            </w:rPrChange>
          </w:rPr>
          <w:delText xml:space="preserve">the consideration of the </w:delText>
        </w:r>
      </w:del>
      <w:r w:rsidRPr="007E5251">
        <w:rPr>
          <w:rFonts w:ascii="Times New Roman" w:hAnsi="Times New Roman" w:cs="Times New Roman"/>
          <w:color w:val="000000"/>
          <w:lang w:eastAsia="fr-FR"/>
          <w:rPrChange w:id="1901" w:author="Gerald Rocher" w:date="2015-04-01T09:27:00Z">
            <w:rPr>
              <w:rFonts w:ascii="Times New Roman" w:hAnsi="Times New Roman" w:cs="Times New Roman"/>
              <w:color w:val="000000"/>
              <w:sz w:val="20"/>
              <w:lang w:eastAsia="fr-FR"/>
            </w:rPr>
          </w:rPrChange>
        </w:rPr>
        <w:t xml:space="preserve">devices and services usability </w:t>
      </w:r>
      <m:oMath>
        <m:sSub>
          <m:sSubPr>
            <m:ctrlPr>
              <w:rPr>
                <w:rFonts w:ascii="Cambria Math" w:hAnsi="Cambria Math" w:cs="Times New Roman"/>
                <w:i/>
                <w:color w:val="000000"/>
                <w:lang w:eastAsia="fr-FR"/>
              </w:rPr>
            </m:ctrlPr>
          </m:sSubPr>
          <m:e>
            <m:r>
              <w:rPr>
                <w:rFonts w:ascii="Cambria Math" w:hAnsi="Cambria Math" w:cs="Times New Roman"/>
                <w:color w:val="000000"/>
                <w:rPrChange w:id="1902" w:author="Gerald Rocher" w:date="2015-04-01T09:27:00Z">
                  <w:rPr>
                    <w:rFonts w:ascii="Cambria Math" w:hAnsi="Cambria Math" w:cs="Times New Roman"/>
                    <w:color w:val="000000"/>
                    <w:sz w:val="20"/>
                  </w:rPr>
                </w:rPrChange>
              </w:rPr>
              <m:t>U</m:t>
            </m:r>
          </m:e>
          <m:sub>
            <m:r>
              <m:rPr>
                <m:sty m:val="p"/>
              </m:rPr>
              <w:rPr>
                <w:rFonts w:ascii="Cambria Math" w:hAnsi="Cambria Math" w:cs="Times New Roman"/>
                <w:color w:val="000000"/>
                <w:rPrChange w:id="1903" w:author="Gerald Rocher" w:date="2015-04-01T09:27:00Z">
                  <w:rPr>
                    <w:rFonts w:ascii="Cambria Math" w:hAnsi="Cambria Math" w:cs="Times New Roman"/>
                    <w:color w:val="000000"/>
                    <w:sz w:val="20"/>
                  </w:rPr>
                </w:rPrChange>
              </w:rPr>
              <m:t>ϛ(t)</m:t>
            </m:r>
          </m:sub>
        </m:sSub>
      </m:oMath>
      <w:r w:rsidRPr="007E5251">
        <w:rPr>
          <w:rFonts w:ascii="Times New Roman" w:hAnsi="Times New Roman" w:cs="Times New Roman"/>
          <w:color w:val="000000"/>
          <w:lang w:eastAsia="fr-FR"/>
          <w:rPrChange w:id="1904" w:author="Gerald Rocher" w:date="2015-04-01T09:27:00Z">
            <w:rPr>
              <w:rFonts w:ascii="Times New Roman" w:hAnsi="Times New Roman" w:cs="Times New Roman"/>
              <w:color w:val="000000"/>
              <w:sz w:val="20"/>
              <w:lang w:eastAsia="fr-FR"/>
            </w:rPr>
          </w:rPrChange>
        </w:rPr>
        <w:t xml:space="preserve"> </w:t>
      </w:r>
      <w:del w:id="1905" w:author="Gerald Rocher" w:date="2015-04-02T11:12:00Z">
        <w:r w:rsidRPr="007E5251" w:rsidDel="00AE343B">
          <w:rPr>
            <w:rFonts w:ascii="Times New Roman" w:hAnsi="Times New Roman" w:cs="Times New Roman"/>
            <w:color w:val="000000"/>
            <w:lang w:eastAsia="fr-FR"/>
            <w:rPrChange w:id="1906" w:author="Gerald Rocher" w:date="2015-04-01T09:27:00Z">
              <w:rPr>
                <w:rFonts w:ascii="Times New Roman" w:hAnsi="Times New Roman" w:cs="Times New Roman"/>
                <w:color w:val="000000"/>
                <w:sz w:val="20"/>
                <w:lang w:eastAsia="fr-FR"/>
              </w:rPr>
            </w:rPrChange>
          </w:rPr>
          <w:delText xml:space="preserve">is necessary to reason about their </w:delText>
        </w:r>
      </w:del>
      <w:del w:id="1907" w:author="Gerald Rocher" w:date="2015-04-02T11:11:00Z">
        <w:r w:rsidRPr="007E5251" w:rsidDel="00A4604C">
          <w:rPr>
            <w:rFonts w:ascii="Times New Roman" w:hAnsi="Times New Roman" w:cs="Times New Roman"/>
            <w:color w:val="000000"/>
            <w:lang w:eastAsia="fr-FR"/>
            <w:rPrChange w:id="1908" w:author="Gerald Rocher" w:date="2015-04-01T09:27:00Z">
              <w:rPr>
                <w:rFonts w:ascii="Times New Roman" w:hAnsi="Times New Roman" w:cs="Times New Roman"/>
                <w:color w:val="000000"/>
                <w:sz w:val="20"/>
                <w:lang w:eastAsia="fr-FR"/>
              </w:rPr>
            </w:rPrChange>
          </w:rPr>
          <w:delText xml:space="preserve">state and </w:delText>
        </w:r>
      </w:del>
      <w:del w:id="1909" w:author="Gerald Rocher" w:date="2015-04-02T11:12:00Z">
        <w:r w:rsidRPr="007E5251" w:rsidDel="00AE343B">
          <w:rPr>
            <w:rFonts w:ascii="Times New Roman" w:hAnsi="Times New Roman" w:cs="Times New Roman"/>
            <w:color w:val="000000"/>
            <w:lang w:eastAsia="fr-FR"/>
            <w:rPrChange w:id="1910" w:author="Gerald Rocher" w:date="2015-04-01T09:27:00Z">
              <w:rPr>
                <w:rFonts w:ascii="Times New Roman" w:hAnsi="Times New Roman" w:cs="Times New Roman"/>
                <w:color w:val="000000"/>
                <w:sz w:val="20"/>
                <w:lang w:eastAsia="fr-FR"/>
              </w:rPr>
            </w:rPrChange>
          </w:rPr>
          <w:delText>availability and therefore optimize the consistency of the software application with its execution</w:delText>
        </w:r>
      </w:del>
      <w:ins w:id="1911" w:author="Gerald Rocher" w:date="2015-04-02T11:12:00Z">
        <w:r w:rsidR="00AE343B">
          <w:rPr>
            <w:rFonts w:ascii="Times New Roman" w:hAnsi="Times New Roman" w:cs="Times New Roman"/>
            <w:color w:val="000000"/>
            <w:lang w:eastAsia="fr-FR"/>
          </w:rPr>
          <w:t>has to be taken into consideration</w:t>
        </w:r>
      </w:ins>
      <w:r w:rsidRPr="007E5251">
        <w:rPr>
          <w:rFonts w:ascii="Times New Roman" w:hAnsi="Times New Roman" w:cs="Times New Roman"/>
          <w:color w:val="000000"/>
          <w:lang w:eastAsia="fr-FR"/>
          <w:rPrChange w:id="1912" w:author="Gerald Rocher" w:date="2015-04-01T09:27:00Z">
            <w:rPr>
              <w:rFonts w:ascii="Times New Roman" w:hAnsi="Times New Roman" w:cs="Times New Roman"/>
              <w:color w:val="000000"/>
              <w:sz w:val="20"/>
              <w:lang w:eastAsia="fr-FR"/>
            </w:rPr>
          </w:rPrChange>
        </w:rPr>
        <w:t>.</w:t>
      </w:r>
    </w:p>
    <w:p w14:paraId="5FE975AA" w14:textId="77777777" w:rsidR="00C22D94" w:rsidRPr="00C22D94" w:rsidRDefault="00C22D94" w:rsidP="00C22D94">
      <w:pPr>
        <w:pStyle w:val="Heading3"/>
        <w:numPr>
          <w:ilvl w:val="0"/>
          <w:numId w:val="12"/>
        </w:numPr>
        <w:spacing w:line="360" w:lineRule="auto"/>
      </w:pPr>
      <w:r w:rsidRPr="00C22D94">
        <w:lastRenderedPageBreak/>
        <w:t>Scenario 1: Temporal availability</w:t>
      </w:r>
    </w:p>
    <w:p w14:paraId="12F34A7E" w14:textId="06FBECB2" w:rsidR="00AE343B" w:rsidRDefault="00AE343B" w:rsidP="00C22D94">
      <w:pPr>
        <w:spacing w:after="0"/>
        <w:rPr>
          <w:ins w:id="1913" w:author="Gerald Rocher" w:date="2015-04-02T11:17:00Z"/>
          <w:rFonts w:ascii="Times New Roman" w:hAnsi="Times New Roman" w:cs="Times New Roman"/>
          <w:color w:val="000000"/>
          <w:lang w:eastAsia="fr-FR"/>
        </w:rPr>
      </w:pPr>
      <w:ins w:id="1914" w:author="Gerald Rocher" w:date="2015-04-02T11:15:00Z">
        <w:r>
          <w:rPr>
            <w:rFonts w:ascii="Times New Roman" w:hAnsi="Times New Roman" w:cs="Times New Roman"/>
            <w:color w:val="000000"/>
            <w:lang w:eastAsia="fr-FR"/>
          </w:rPr>
          <w:t>A</w:t>
        </w:r>
      </w:ins>
      <w:del w:id="1915" w:author="Gerald Rocher" w:date="2015-04-02T11:15:00Z">
        <w:r w:rsidR="00C22D94" w:rsidRPr="007E5251" w:rsidDel="00AE343B">
          <w:rPr>
            <w:rFonts w:ascii="Times New Roman" w:hAnsi="Times New Roman" w:cs="Times New Roman"/>
            <w:color w:val="000000"/>
            <w:lang w:eastAsia="fr-FR"/>
            <w:rPrChange w:id="1916" w:author="Gerald Rocher" w:date="2015-04-01T09:27:00Z">
              <w:rPr>
                <w:rFonts w:ascii="Times New Roman" w:hAnsi="Times New Roman" w:cs="Times New Roman"/>
                <w:color w:val="000000"/>
                <w:sz w:val="20"/>
                <w:lang w:eastAsia="fr-FR"/>
              </w:rPr>
            </w:rPrChange>
          </w:rPr>
          <w:delText>For instance, a</w:delText>
        </w:r>
      </w:del>
      <w:r w:rsidR="00C22D94" w:rsidRPr="007E5251">
        <w:rPr>
          <w:rFonts w:ascii="Times New Roman" w:hAnsi="Times New Roman" w:cs="Times New Roman"/>
          <w:color w:val="000000"/>
          <w:lang w:eastAsia="fr-FR"/>
          <w:rPrChange w:id="1917" w:author="Gerald Rocher" w:date="2015-04-01T09:27:00Z">
            <w:rPr>
              <w:rFonts w:ascii="Times New Roman" w:hAnsi="Times New Roman" w:cs="Times New Roman"/>
              <w:color w:val="000000"/>
              <w:sz w:val="20"/>
              <w:lang w:eastAsia="fr-FR"/>
            </w:rPr>
          </w:rPrChange>
        </w:rPr>
        <w:t xml:space="preserve"> washing machine, for the purpose of saving energy, can be used only within a particular time interval. A services selection mechanism based </w:t>
      </w:r>
      <w:ins w:id="1918" w:author="Gerald Rocher" w:date="2015-04-02T11:15:00Z">
        <w:r>
          <w:rPr>
            <w:rFonts w:ascii="Times New Roman" w:hAnsi="Times New Roman" w:cs="Times New Roman"/>
            <w:color w:val="000000"/>
            <w:lang w:eastAsia="fr-FR"/>
          </w:rPr>
          <w:t>only</w:t>
        </w:r>
      </w:ins>
      <w:del w:id="1919" w:author="Gerald Rocher" w:date="2015-04-02T11:15:00Z">
        <w:r w:rsidR="00C22D94" w:rsidRPr="007E5251" w:rsidDel="00AE343B">
          <w:rPr>
            <w:rFonts w:ascii="Times New Roman" w:hAnsi="Times New Roman" w:cs="Times New Roman"/>
            <w:color w:val="000000"/>
            <w:lang w:eastAsia="fr-FR"/>
            <w:rPrChange w:id="1920" w:author="Gerald Rocher" w:date="2015-04-01T09:27:00Z">
              <w:rPr>
                <w:rFonts w:ascii="Times New Roman" w:hAnsi="Times New Roman" w:cs="Times New Roman"/>
                <w:color w:val="000000"/>
                <w:sz w:val="20"/>
                <w:lang w:eastAsia="fr-FR"/>
              </w:rPr>
            </w:rPrChange>
          </w:rPr>
          <w:delText>solely</w:delText>
        </w:r>
      </w:del>
      <w:r w:rsidR="00C22D94" w:rsidRPr="007E5251">
        <w:rPr>
          <w:rFonts w:ascii="Times New Roman" w:hAnsi="Times New Roman" w:cs="Times New Roman"/>
          <w:color w:val="000000"/>
          <w:lang w:eastAsia="fr-FR"/>
          <w:rPrChange w:id="1921" w:author="Gerald Rocher" w:date="2015-04-01T09:27:00Z">
            <w:rPr>
              <w:rFonts w:ascii="Times New Roman" w:hAnsi="Times New Roman" w:cs="Times New Roman"/>
              <w:color w:val="000000"/>
              <w:sz w:val="20"/>
              <w:lang w:eastAsia="fr-FR"/>
            </w:rPr>
          </w:rPrChange>
        </w:rPr>
        <w:t xml:space="preserve"> on the </w:t>
      </w:r>
      <w:ins w:id="1922" w:author="Gerald Rocher" w:date="2015-04-02T11:15:00Z">
        <w:r>
          <w:rPr>
            <w:rFonts w:ascii="Times New Roman" w:hAnsi="Times New Roman" w:cs="Times New Roman"/>
            <w:color w:val="000000"/>
            <w:lang w:eastAsia="fr-FR"/>
          </w:rPr>
          <w:t xml:space="preserve">services </w:t>
        </w:r>
      </w:ins>
      <w:del w:id="1923" w:author="Gerald Rocher" w:date="2015-04-02T11:16:00Z">
        <w:r w:rsidR="00C22D94" w:rsidRPr="007E5251" w:rsidDel="00AE343B">
          <w:rPr>
            <w:rFonts w:ascii="Times New Roman" w:hAnsi="Times New Roman" w:cs="Times New Roman"/>
            <w:color w:val="000000"/>
            <w:lang w:eastAsia="fr-FR"/>
            <w:rPrChange w:id="1924" w:author="Gerald Rocher" w:date="2015-04-01T09:27:00Z">
              <w:rPr>
                <w:rFonts w:ascii="Times New Roman" w:hAnsi="Times New Roman" w:cs="Times New Roman"/>
                <w:color w:val="000000"/>
                <w:sz w:val="20"/>
                <w:lang w:eastAsia="fr-FR"/>
              </w:rPr>
            </w:rPrChange>
          </w:rPr>
          <w:delText xml:space="preserve">relevance </w:delText>
        </w:r>
      </w:del>
      <w:ins w:id="1925" w:author="Gerald Rocher" w:date="2015-04-02T11:16:00Z">
        <w:r w:rsidRPr="007E5251">
          <w:rPr>
            <w:rFonts w:ascii="Times New Roman" w:hAnsi="Times New Roman" w:cs="Times New Roman"/>
            <w:color w:val="000000"/>
            <w:lang w:eastAsia="fr-FR"/>
            <w:rPrChange w:id="1926" w:author="Gerald Rocher" w:date="2015-04-01T09:27:00Z">
              <w:rPr>
                <w:rFonts w:ascii="Times New Roman" w:hAnsi="Times New Roman" w:cs="Times New Roman"/>
                <w:color w:val="000000"/>
                <w:lang w:eastAsia="fr-FR"/>
              </w:rPr>
            </w:rPrChange>
          </w:rPr>
          <w:t>relevance</w:t>
        </w:r>
      </w:ins>
      <m:oMath>
        <m:sSub>
          <m:sSubPr>
            <m:ctrlPr>
              <w:rPr>
                <w:rFonts w:ascii="Cambria Math" w:hAnsi="Cambria Math" w:cs="Times New Roman"/>
                <w:i/>
                <w:color w:val="000000"/>
                <w:lang w:eastAsia="fr-FR"/>
              </w:rPr>
            </m:ctrlPr>
          </m:sSubPr>
          <m:e>
            <m:r>
              <w:rPr>
                <w:rFonts w:ascii="Cambria Math" w:hAnsi="Cambria Math" w:cs="Times New Roman"/>
                <w:color w:val="000000"/>
                <w:rPrChange w:id="1927" w:author="Gerald Rocher" w:date="2015-04-01T09:27:00Z">
                  <w:rPr>
                    <w:rFonts w:ascii="Cambria Math" w:hAnsi="Cambria Math" w:cs="Times New Roman"/>
                    <w:color w:val="000000"/>
                    <w:sz w:val="20"/>
                  </w:rPr>
                </w:rPrChange>
              </w:rPr>
              <m:t>P</m:t>
            </m:r>
          </m:e>
          <m:sub>
            <m:r>
              <m:rPr>
                <m:sty m:val="p"/>
              </m:rPr>
              <w:rPr>
                <w:rFonts w:ascii="Cambria Math" w:hAnsi="Cambria Math" w:cs="Times New Roman"/>
                <w:color w:val="000000"/>
                <w:rPrChange w:id="1928" w:author="Gerald Rocher" w:date="2015-04-01T09:27:00Z">
                  <w:rPr>
                    <w:rFonts w:ascii="Cambria Math" w:hAnsi="Cambria Math" w:cs="Times New Roman"/>
                    <w:color w:val="000000"/>
                    <w:sz w:val="20"/>
                  </w:rPr>
                </w:rPrChange>
              </w:rPr>
              <m:t>ϛ(t)</m:t>
            </m:r>
          </m:sub>
        </m:sSub>
      </m:oMath>
      <w:del w:id="1929" w:author="Gerald Rocher" w:date="2015-04-02T11:15:00Z">
        <w:r w:rsidR="00C22D94" w:rsidRPr="007E5251" w:rsidDel="00AE343B">
          <w:rPr>
            <w:rFonts w:ascii="Times New Roman" w:hAnsi="Times New Roman" w:cs="Times New Roman"/>
            <w:color w:val="000000"/>
            <w:lang w:eastAsia="fr-FR"/>
            <w:rPrChange w:id="1930" w:author="Gerald Rocher" w:date="2015-04-01T09:27:00Z">
              <w:rPr>
                <w:rFonts w:ascii="Times New Roman" w:hAnsi="Times New Roman" w:cs="Times New Roman"/>
                <w:color w:val="000000"/>
                <w:sz w:val="20"/>
                <w:lang w:eastAsia="fr-FR"/>
              </w:rPr>
            </w:rPrChange>
          </w:rPr>
          <w:delText xml:space="preserve"> of the services offered by the washing machine</w:delText>
        </w:r>
      </w:del>
      <w:r w:rsidR="00C22D94" w:rsidRPr="007E5251">
        <w:rPr>
          <w:rFonts w:ascii="Times New Roman" w:hAnsi="Times New Roman" w:cs="Times New Roman"/>
          <w:color w:val="000000"/>
          <w:lang w:eastAsia="fr-FR"/>
          <w:rPrChange w:id="1931" w:author="Gerald Rocher" w:date="2015-04-01T09:27:00Z">
            <w:rPr>
              <w:rFonts w:ascii="Times New Roman" w:hAnsi="Times New Roman" w:cs="Times New Roman"/>
              <w:color w:val="000000"/>
              <w:sz w:val="20"/>
              <w:lang w:eastAsia="fr-FR"/>
            </w:rPr>
          </w:rPrChange>
        </w:rPr>
        <w:t xml:space="preserve">, can grant a software application to control the washing machine </w:t>
      </w:r>
      <w:ins w:id="1932" w:author="Gerald Rocher" w:date="2015-04-02T11:16:00Z">
        <w:r>
          <w:rPr>
            <w:rFonts w:ascii="Times New Roman" w:hAnsi="Times New Roman" w:cs="Times New Roman"/>
            <w:color w:val="000000"/>
            <w:lang w:eastAsia="fr-FR"/>
          </w:rPr>
          <w:t>at any time (</w:t>
        </w:r>
      </w:ins>
      <w:ins w:id="1933" w:author="Gerald Rocher" w:date="2015-04-02T11:17:00Z">
        <w:r>
          <w:rPr>
            <w:rFonts w:ascii="Times New Roman" w:hAnsi="Times New Roman" w:cs="Times New Roman"/>
            <w:color w:val="000000"/>
            <w:lang w:eastAsia="fr-FR"/>
          </w:rPr>
          <w:t>…</w:t>
        </w:r>
      </w:ins>
      <w:ins w:id="1934" w:author="Gerald Rocher" w:date="2015-04-02T11:16:00Z">
        <w:r>
          <w:rPr>
            <w:rFonts w:ascii="Times New Roman" w:hAnsi="Times New Roman" w:cs="Times New Roman"/>
            <w:color w:val="000000"/>
            <w:lang w:eastAsia="fr-FR"/>
          </w:rPr>
          <w:t xml:space="preserve">even </w:t>
        </w:r>
      </w:ins>
      <w:r w:rsidR="00C22D94" w:rsidRPr="007E5251">
        <w:rPr>
          <w:rFonts w:ascii="Times New Roman" w:hAnsi="Times New Roman" w:cs="Times New Roman"/>
          <w:color w:val="000000"/>
          <w:lang w:eastAsia="fr-FR"/>
          <w:rPrChange w:id="1935" w:author="Gerald Rocher" w:date="2015-04-01T09:27:00Z">
            <w:rPr>
              <w:rFonts w:ascii="Times New Roman" w:hAnsi="Times New Roman" w:cs="Times New Roman"/>
              <w:color w:val="000000"/>
              <w:sz w:val="20"/>
              <w:lang w:eastAsia="fr-FR"/>
            </w:rPr>
          </w:rPrChange>
        </w:rPr>
        <w:t>one minute before the end of the services availability time period</w:t>
      </w:r>
      <w:ins w:id="1936" w:author="Gerald Rocher" w:date="2015-04-02T11:16:00Z">
        <w:r>
          <w:rPr>
            <w:rFonts w:ascii="Times New Roman" w:hAnsi="Times New Roman" w:cs="Times New Roman"/>
            <w:color w:val="000000"/>
            <w:lang w:eastAsia="fr-FR"/>
          </w:rPr>
          <w:t>)</w:t>
        </w:r>
      </w:ins>
      <w:r w:rsidR="00C22D94" w:rsidRPr="007E5251">
        <w:rPr>
          <w:rFonts w:ascii="Times New Roman" w:hAnsi="Times New Roman" w:cs="Times New Roman"/>
          <w:color w:val="000000"/>
          <w:lang w:eastAsia="fr-FR"/>
          <w:rPrChange w:id="1937" w:author="Gerald Rocher" w:date="2015-04-01T09:27:00Z">
            <w:rPr>
              <w:rFonts w:ascii="Times New Roman" w:hAnsi="Times New Roman" w:cs="Times New Roman"/>
              <w:color w:val="000000"/>
              <w:sz w:val="20"/>
              <w:lang w:eastAsia="fr-FR"/>
            </w:rPr>
          </w:rPrChange>
        </w:rPr>
        <w:t xml:space="preserve">. A services selection mechanism based on </w:t>
      </w:r>
      <m:oMath>
        <m:sSub>
          <m:sSubPr>
            <m:ctrlPr>
              <w:rPr>
                <w:rFonts w:ascii="Cambria Math" w:hAnsi="Cambria Math" w:cs="Times New Roman"/>
                <w:i/>
                <w:color w:val="000000"/>
                <w:lang w:eastAsia="fr-FR"/>
              </w:rPr>
            </m:ctrlPr>
          </m:sSubPr>
          <m:e>
            <m:r>
              <w:rPr>
                <w:rFonts w:ascii="Cambria Math" w:hAnsi="Cambria Math" w:cs="Times New Roman"/>
                <w:color w:val="000000"/>
                <w:rPrChange w:id="1938" w:author="Gerald Rocher" w:date="2015-04-01T09:27:00Z">
                  <w:rPr>
                    <w:rFonts w:ascii="Cambria Math" w:hAnsi="Cambria Math" w:cs="Times New Roman"/>
                    <w:color w:val="000000"/>
                    <w:sz w:val="20"/>
                  </w:rPr>
                </w:rPrChange>
              </w:rPr>
              <m:t>P</m:t>
            </m:r>
          </m:e>
          <m:sub>
            <m:r>
              <m:rPr>
                <m:sty m:val="p"/>
              </m:rPr>
              <w:rPr>
                <w:rFonts w:ascii="Cambria Math" w:hAnsi="Cambria Math" w:cs="Times New Roman"/>
                <w:color w:val="000000"/>
                <w:rPrChange w:id="1939" w:author="Gerald Rocher" w:date="2015-04-01T09:27:00Z">
                  <w:rPr>
                    <w:rFonts w:ascii="Cambria Math" w:hAnsi="Cambria Math" w:cs="Times New Roman"/>
                    <w:color w:val="000000"/>
                    <w:sz w:val="20"/>
                  </w:rPr>
                </w:rPrChange>
              </w:rPr>
              <m:t>ϛ(t)</m:t>
            </m:r>
          </m:sub>
        </m:sSub>
        <m:r>
          <w:rPr>
            <w:rFonts w:ascii="Cambria Math" w:hAnsi="Cambria Math" w:cs="Times New Roman"/>
            <w:color w:val="000000"/>
            <w:lang w:eastAsia="fr-FR"/>
            <w:rPrChange w:id="1940" w:author="Gerald Rocher" w:date="2015-04-01T09:27:00Z">
              <w:rPr>
                <w:rFonts w:ascii="Cambria Math" w:hAnsi="Cambria Math" w:cs="Times New Roman"/>
                <w:color w:val="000000"/>
                <w:sz w:val="20"/>
                <w:lang w:eastAsia="fr-FR"/>
              </w:rPr>
            </w:rPrChange>
          </w:rPr>
          <m:t xml:space="preserve"> </m:t>
        </m:r>
      </m:oMath>
      <w:del w:id="1941" w:author="Gerald Rocher" w:date="2015-03-30T14:18:00Z">
        <w:r w:rsidR="00C22D94" w:rsidRPr="007E5251" w:rsidDel="00A16C76">
          <w:rPr>
            <w:rFonts w:ascii="Times New Roman" w:hAnsi="Times New Roman" w:cs="Times New Roman"/>
            <w:color w:val="000000"/>
            <w:lang w:eastAsia="fr-FR"/>
            <w:rPrChange w:id="1942" w:author="Gerald Rocher" w:date="2015-04-01T09:27:00Z">
              <w:rPr>
                <w:rFonts w:ascii="Times New Roman" w:hAnsi="Times New Roman" w:cs="Times New Roman"/>
                <w:color w:val="000000"/>
                <w:sz w:val="20"/>
                <w:lang w:eastAsia="fr-FR"/>
              </w:rPr>
            </w:rPrChange>
          </w:rPr>
          <w:delText xml:space="preserve">and </w:delText>
        </w:r>
      </w:del>
      <w:ins w:id="1943" w:author="Gerald Rocher" w:date="2015-03-30T14:18:00Z">
        <w:r w:rsidR="00A16C76" w:rsidRPr="007E5251">
          <w:rPr>
            <w:rFonts w:ascii="Times New Roman" w:hAnsi="Times New Roman" w:cs="Times New Roman"/>
            <w:color w:val="000000"/>
            <w:lang w:eastAsia="fr-FR"/>
            <w:rPrChange w:id="1944" w:author="Gerald Rocher" w:date="2015-04-01T09:27:00Z">
              <w:rPr>
                <w:rFonts w:ascii="Times New Roman" w:hAnsi="Times New Roman" w:cs="Times New Roman"/>
                <w:color w:val="000000"/>
                <w:sz w:val="20"/>
                <w:lang w:eastAsia="fr-FR"/>
              </w:rPr>
            </w:rPrChange>
          </w:rPr>
          <w:t xml:space="preserve">AND </w:t>
        </w:r>
      </w:ins>
      <m:oMath>
        <m:sSub>
          <m:sSubPr>
            <m:ctrlPr>
              <w:rPr>
                <w:rFonts w:ascii="Cambria Math" w:hAnsi="Cambria Math" w:cs="Times New Roman"/>
                <w:i/>
                <w:color w:val="000000"/>
                <w:lang w:eastAsia="fr-FR"/>
              </w:rPr>
            </m:ctrlPr>
          </m:sSubPr>
          <m:e>
            <m:r>
              <w:rPr>
                <w:rFonts w:ascii="Cambria Math" w:hAnsi="Cambria Math" w:cs="Times New Roman"/>
                <w:color w:val="000000"/>
                <w:rPrChange w:id="1945" w:author="Gerald Rocher" w:date="2015-04-01T09:27:00Z">
                  <w:rPr>
                    <w:rFonts w:ascii="Cambria Math" w:hAnsi="Cambria Math" w:cs="Times New Roman"/>
                    <w:color w:val="000000"/>
                    <w:sz w:val="20"/>
                  </w:rPr>
                </w:rPrChange>
              </w:rPr>
              <m:t>U</m:t>
            </m:r>
          </m:e>
          <m:sub>
            <m:r>
              <m:rPr>
                <m:sty m:val="p"/>
              </m:rPr>
              <w:rPr>
                <w:rFonts w:ascii="Cambria Math" w:hAnsi="Cambria Math" w:cs="Times New Roman"/>
                <w:color w:val="000000"/>
                <w:rPrChange w:id="1946" w:author="Gerald Rocher" w:date="2015-04-01T09:27:00Z">
                  <w:rPr>
                    <w:rFonts w:ascii="Cambria Math" w:hAnsi="Cambria Math" w:cs="Times New Roman"/>
                    <w:color w:val="000000"/>
                    <w:sz w:val="20"/>
                  </w:rPr>
                </w:rPrChange>
              </w:rPr>
              <m:t>ϛ(t)</m:t>
            </m:r>
          </m:sub>
        </m:sSub>
      </m:oMath>
      <w:r w:rsidR="00C22D94" w:rsidRPr="007E5251">
        <w:rPr>
          <w:rFonts w:ascii="Times New Roman" w:hAnsi="Times New Roman" w:cs="Times New Roman"/>
          <w:color w:val="000000"/>
          <w:lang w:eastAsia="fr-FR"/>
          <w:rPrChange w:id="1947" w:author="Gerald Rocher" w:date="2015-04-01T09:27:00Z">
            <w:rPr>
              <w:rFonts w:ascii="Times New Roman" w:hAnsi="Times New Roman" w:cs="Times New Roman"/>
              <w:color w:val="000000"/>
              <w:sz w:val="20"/>
              <w:lang w:eastAsia="fr-FR"/>
            </w:rPr>
          </w:rPrChange>
        </w:rPr>
        <w:t xml:space="preserve"> will allow to reason about the services availability and will not grant the software application to control the washing machine </w:t>
      </w:r>
      <w:ins w:id="1948" w:author="Gerald Rocher" w:date="2015-04-02T11:17:00Z">
        <w:r>
          <w:rPr>
            <w:rFonts w:ascii="Times New Roman" w:hAnsi="Times New Roman" w:cs="Times New Roman"/>
            <w:color w:val="000000"/>
            <w:lang w:eastAsia="fr-FR"/>
          </w:rPr>
          <w:t>at any time.</w:t>
        </w:r>
      </w:ins>
    </w:p>
    <w:p w14:paraId="1A53EDA0" w14:textId="1A7D77B4" w:rsidR="00C22D94" w:rsidRPr="007E5251" w:rsidRDefault="00C22D94" w:rsidP="00C22D94">
      <w:pPr>
        <w:spacing w:after="0"/>
        <w:rPr>
          <w:rFonts w:ascii="Times New Roman" w:hAnsi="Times New Roman" w:cs="Times New Roman"/>
          <w:lang w:eastAsia="fr-FR"/>
          <w:rPrChange w:id="1949" w:author="Gerald Rocher" w:date="2015-04-01T09:27:00Z">
            <w:rPr>
              <w:rFonts w:ascii="Times New Roman" w:hAnsi="Times New Roman" w:cs="Times New Roman"/>
              <w:sz w:val="24"/>
              <w:szCs w:val="24"/>
              <w:lang w:eastAsia="fr-FR"/>
            </w:rPr>
          </w:rPrChange>
        </w:rPr>
      </w:pPr>
      <w:del w:id="1950" w:author="Gerald Rocher" w:date="2015-04-02T11:17:00Z">
        <w:r w:rsidRPr="007E5251" w:rsidDel="00AE343B">
          <w:rPr>
            <w:rFonts w:ascii="Times New Roman" w:hAnsi="Times New Roman" w:cs="Times New Roman"/>
            <w:color w:val="000000"/>
            <w:lang w:eastAsia="fr-FR"/>
            <w:rPrChange w:id="1951" w:author="Gerald Rocher" w:date="2015-04-01T09:27:00Z">
              <w:rPr>
                <w:rFonts w:ascii="Times New Roman" w:hAnsi="Times New Roman" w:cs="Times New Roman"/>
                <w:color w:val="000000"/>
                <w:sz w:val="20"/>
                <w:lang w:eastAsia="fr-FR"/>
              </w:rPr>
            </w:rPrChange>
          </w:rPr>
          <w:delText>one before the end of services availability time period.</w:delText>
        </w:r>
      </w:del>
    </w:p>
    <w:p w14:paraId="20CFD810" w14:textId="77777777" w:rsidR="00C22D94" w:rsidRPr="00C22D94" w:rsidRDefault="00C22D94" w:rsidP="00C22D94">
      <w:pPr>
        <w:pStyle w:val="Heading3"/>
        <w:spacing w:line="360" w:lineRule="auto"/>
      </w:pPr>
      <w:r w:rsidRPr="00C22D94">
        <w:t>Scenario 2: Spatial availability</w:t>
      </w:r>
    </w:p>
    <w:p w14:paraId="280427C8" w14:textId="49E3C290" w:rsidR="000D526F" w:rsidRPr="00A312A6" w:rsidRDefault="00C22D94" w:rsidP="00697F28">
      <w:pPr>
        <w:spacing w:after="0"/>
        <w:rPr>
          <w:rFonts w:ascii="Times New Roman" w:hAnsi="Times New Roman" w:cs="Times New Roman"/>
          <w:color w:val="000000"/>
          <w:lang w:eastAsia="fr-FR"/>
          <w:rPrChange w:id="1952" w:author="Gerald Rocher" w:date="2015-04-02T11:29:00Z">
            <w:rPr>
              <w:rFonts w:ascii="Times New Roman" w:hAnsi="Times New Roman" w:cs="Times New Roman"/>
              <w:sz w:val="24"/>
              <w:szCs w:val="24"/>
              <w:lang w:eastAsia="fr-FR"/>
            </w:rPr>
          </w:rPrChange>
        </w:rPr>
      </w:pPr>
      <w:del w:id="1953" w:author="Gerald Rocher" w:date="2015-04-02T11:18:00Z">
        <w:r w:rsidRPr="007E5251" w:rsidDel="00AE343B">
          <w:rPr>
            <w:rFonts w:ascii="Times New Roman" w:hAnsi="Times New Roman" w:cs="Times New Roman"/>
            <w:color w:val="000000"/>
            <w:lang w:eastAsia="fr-FR"/>
            <w:rPrChange w:id="1954" w:author="Gerald Rocher" w:date="2015-04-01T09:27:00Z">
              <w:rPr>
                <w:rFonts w:ascii="Times New Roman" w:hAnsi="Times New Roman" w:cs="Times New Roman"/>
                <w:color w:val="000000"/>
                <w:sz w:val="20"/>
                <w:lang w:eastAsia="fr-FR"/>
              </w:rPr>
            </w:rPrChange>
          </w:rPr>
          <w:delText xml:space="preserve">Devices </w:delText>
        </w:r>
      </w:del>
      <w:ins w:id="1955" w:author="Gerald Rocher" w:date="2015-04-02T11:18:00Z">
        <w:r w:rsidR="00AE343B">
          <w:rPr>
            <w:rFonts w:ascii="Times New Roman" w:hAnsi="Times New Roman" w:cs="Times New Roman"/>
            <w:color w:val="000000"/>
            <w:lang w:eastAsia="fr-FR"/>
          </w:rPr>
          <w:t>Spatial l</w:t>
        </w:r>
      </w:ins>
      <w:del w:id="1956" w:author="Gerald Rocher" w:date="2015-04-02T11:18:00Z">
        <w:r w:rsidRPr="007E5251" w:rsidDel="00AE343B">
          <w:rPr>
            <w:rFonts w:ascii="Times New Roman" w:hAnsi="Times New Roman" w:cs="Times New Roman"/>
            <w:color w:val="000000"/>
            <w:lang w:eastAsia="fr-FR"/>
            <w:rPrChange w:id="1957" w:author="Gerald Rocher" w:date="2015-04-01T09:27:00Z">
              <w:rPr>
                <w:rFonts w:ascii="Times New Roman" w:hAnsi="Times New Roman" w:cs="Times New Roman"/>
                <w:color w:val="000000"/>
                <w:sz w:val="20"/>
                <w:lang w:eastAsia="fr-FR"/>
              </w:rPr>
            </w:rPrChange>
          </w:rPr>
          <w:delText>and services l</w:delText>
        </w:r>
      </w:del>
      <w:r w:rsidRPr="007E5251">
        <w:rPr>
          <w:rFonts w:ascii="Times New Roman" w:hAnsi="Times New Roman" w:cs="Times New Roman"/>
          <w:color w:val="000000"/>
          <w:lang w:eastAsia="fr-FR"/>
          <w:rPrChange w:id="1958" w:author="Gerald Rocher" w:date="2015-04-01T09:27:00Z">
            <w:rPr>
              <w:rFonts w:ascii="Times New Roman" w:hAnsi="Times New Roman" w:cs="Times New Roman"/>
              <w:color w:val="000000"/>
              <w:sz w:val="20"/>
              <w:lang w:eastAsia="fr-FR"/>
            </w:rPr>
          </w:rPrChange>
        </w:rPr>
        <w:t xml:space="preserve">ocalization </w:t>
      </w:r>
      <w:ins w:id="1959" w:author="Gerald Rocher" w:date="2015-04-02T11:18:00Z">
        <w:r w:rsidR="00AE343B">
          <w:rPr>
            <w:rFonts w:ascii="Times New Roman" w:hAnsi="Times New Roman" w:cs="Times New Roman"/>
            <w:color w:val="000000"/>
            <w:lang w:eastAsia="fr-FR"/>
          </w:rPr>
          <w:t>devices are</w:t>
        </w:r>
      </w:ins>
      <w:del w:id="1960" w:author="Gerald Rocher" w:date="2015-04-02T11:18:00Z">
        <w:r w:rsidRPr="007E5251" w:rsidDel="00AE343B">
          <w:rPr>
            <w:rFonts w:ascii="Times New Roman" w:hAnsi="Times New Roman" w:cs="Times New Roman"/>
            <w:color w:val="000000"/>
            <w:lang w:eastAsia="fr-FR"/>
            <w:rPrChange w:id="1961" w:author="Gerald Rocher" w:date="2015-04-01T09:27:00Z">
              <w:rPr>
                <w:rFonts w:ascii="Times New Roman" w:hAnsi="Times New Roman" w:cs="Times New Roman"/>
                <w:color w:val="000000"/>
                <w:sz w:val="20"/>
                <w:lang w:eastAsia="fr-FR"/>
              </w:rPr>
            </w:rPrChange>
          </w:rPr>
          <w:delText>is</w:delText>
        </w:r>
      </w:del>
      <w:r w:rsidRPr="007E5251">
        <w:rPr>
          <w:rFonts w:ascii="Times New Roman" w:hAnsi="Times New Roman" w:cs="Times New Roman"/>
          <w:color w:val="000000"/>
          <w:lang w:eastAsia="fr-FR"/>
          <w:rPrChange w:id="1962" w:author="Gerald Rocher" w:date="2015-04-01T09:27:00Z">
            <w:rPr>
              <w:rFonts w:ascii="Times New Roman" w:hAnsi="Times New Roman" w:cs="Times New Roman"/>
              <w:color w:val="000000"/>
              <w:sz w:val="20"/>
              <w:lang w:eastAsia="fr-FR"/>
            </w:rPr>
          </w:rPrChange>
        </w:rPr>
        <w:t xml:space="preserve"> of great importance in the process of adapting the software application with its execution context. Let’s take the example of </w:t>
      </w:r>
      <w:ins w:id="1963" w:author="Gerald Rocher" w:date="2015-04-02T11:19:00Z">
        <w:r w:rsidR="00AE343B">
          <w:rPr>
            <w:rFonts w:ascii="Times New Roman" w:hAnsi="Times New Roman" w:cs="Times New Roman"/>
            <w:color w:val="000000"/>
            <w:lang w:eastAsia="fr-FR"/>
          </w:rPr>
          <w:t xml:space="preserve">an agent controlling </w:t>
        </w:r>
      </w:ins>
      <w:r w:rsidRPr="007E5251">
        <w:rPr>
          <w:rFonts w:ascii="Times New Roman" w:hAnsi="Times New Roman" w:cs="Times New Roman"/>
          <w:color w:val="000000"/>
          <w:lang w:eastAsia="fr-FR"/>
          <w:rPrChange w:id="1964" w:author="Gerald Rocher" w:date="2015-04-01T09:27:00Z">
            <w:rPr>
              <w:rFonts w:ascii="Times New Roman" w:hAnsi="Times New Roman" w:cs="Times New Roman"/>
              <w:color w:val="000000"/>
              <w:sz w:val="20"/>
              <w:lang w:eastAsia="fr-FR"/>
            </w:rPr>
          </w:rPrChange>
        </w:rPr>
        <w:t>a water distribution network</w:t>
      </w:r>
      <w:del w:id="1965" w:author="Gerald Rocher" w:date="2015-04-02T11:19:00Z">
        <w:r w:rsidRPr="007E5251" w:rsidDel="00AE343B">
          <w:rPr>
            <w:rFonts w:ascii="Times New Roman" w:hAnsi="Times New Roman" w:cs="Times New Roman"/>
            <w:color w:val="000000"/>
            <w:lang w:eastAsia="fr-FR"/>
            <w:rPrChange w:id="1966" w:author="Gerald Rocher" w:date="2015-04-01T09:27:00Z">
              <w:rPr>
                <w:rFonts w:ascii="Times New Roman" w:hAnsi="Times New Roman" w:cs="Times New Roman"/>
                <w:color w:val="000000"/>
                <w:sz w:val="20"/>
                <w:lang w:eastAsia="fr-FR"/>
              </w:rPr>
            </w:rPrChange>
          </w:rPr>
          <w:delText xml:space="preserve"> control agent</w:delText>
        </w:r>
      </w:del>
      <w:r w:rsidRPr="007E5251">
        <w:rPr>
          <w:rFonts w:ascii="Times New Roman" w:hAnsi="Times New Roman" w:cs="Times New Roman"/>
          <w:color w:val="000000"/>
          <w:lang w:eastAsia="fr-FR"/>
          <w:rPrChange w:id="1967" w:author="Gerald Rocher" w:date="2015-04-01T09:27:00Z">
            <w:rPr>
              <w:rFonts w:ascii="Times New Roman" w:hAnsi="Times New Roman" w:cs="Times New Roman"/>
              <w:color w:val="000000"/>
              <w:sz w:val="20"/>
              <w:lang w:eastAsia="fr-FR"/>
            </w:rPr>
          </w:rPrChange>
        </w:rPr>
        <w:t>. He hold a remote control for opening and closing valves. At some points, it is possible that several</w:t>
      </w:r>
      <w:del w:id="1968" w:author="Gerald Rocher" w:date="2015-04-02T11:22:00Z">
        <w:r w:rsidRPr="007E5251" w:rsidDel="00AE343B">
          <w:rPr>
            <w:rFonts w:ascii="Times New Roman" w:hAnsi="Times New Roman" w:cs="Times New Roman"/>
            <w:color w:val="000000"/>
            <w:lang w:eastAsia="fr-FR"/>
            <w:rPrChange w:id="1969" w:author="Gerald Rocher" w:date="2015-04-01T09:27:00Z">
              <w:rPr>
                <w:rFonts w:ascii="Times New Roman" w:hAnsi="Times New Roman" w:cs="Times New Roman"/>
                <w:color w:val="000000"/>
                <w:sz w:val="20"/>
                <w:lang w:eastAsia="fr-FR"/>
              </w:rPr>
            </w:rPrChange>
          </w:rPr>
          <w:delText xml:space="preserve"> valves</w:delText>
        </w:r>
      </w:del>
      <w:r w:rsidRPr="007E5251">
        <w:rPr>
          <w:rFonts w:ascii="Times New Roman" w:hAnsi="Times New Roman" w:cs="Times New Roman"/>
          <w:color w:val="000000"/>
          <w:lang w:eastAsia="fr-FR"/>
          <w:rPrChange w:id="1970" w:author="Gerald Rocher" w:date="2015-04-01T09:27:00Z">
            <w:rPr>
              <w:rFonts w:ascii="Times New Roman" w:hAnsi="Times New Roman" w:cs="Times New Roman"/>
              <w:color w:val="000000"/>
              <w:sz w:val="20"/>
              <w:lang w:eastAsia="fr-FR"/>
            </w:rPr>
          </w:rPrChange>
        </w:rPr>
        <w:t xml:space="preserve"> </w:t>
      </w:r>
      <w:ins w:id="1971" w:author="Gerald Rocher" w:date="2015-04-02T11:23:00Z">
        <w:r w:rsidR="00A312A6">
          <w:rPr>
            <w:rFonts w:ascii="Times New Roman" w:hAnsi="Times New Roman" w:cs="Times New Roman"/>
            <w:color w:val="000000"/>
            <w:lang w:eastAsia="fr-FR"/>
          </w:rPr>
          <w:t xml:space="preserve">identical </w:t>
        </w:r>
      </w:ins>
      <w:ins w:id="1972" w:author="Gerald Rocher" w:date="2015-04-02T11:20:00Z">
        <w:r w:rsidR="00AE343B">
          <w:rPr>
            <w:rFonts w:ascii="Times New Roman" w:hAnsi="Times New Roman" w:cs="Times New Roman"/>
            <w:color w:val="000000"/>
            <w:lang w:eastAsia="fr-FR"/>
          </w:rPr>
          <w:t xml:space="preserve">services </w:t>
        </w:r>
      </w:ins>
      <w:ins w:id="1973" w:author="Gerald Rocher" w:date="2015-04-02T11:22:00Z">
        <w:r w:rsidR="00AE343B">
          <w:rPr>
            <w:rFonts w:ascii="Times New Roman" w:hAnsi="Times New Roman" w:cs="Times New Roman"/>
            <w:color w:val="000000"/>
            <w:lang w:eastAsia="fr-FR"/>
          </w:rPr>
          <w:t xml:space="preserve">(allowing to open/close the valves) </w:t>
        </w:r>
      </w:ins>
      <w:r w:rsidRPr="007E5251">
        <w:rPr>
          <w:rFonts w:ascii="Times New Roman" w:hAnsi="Times New Roman" w:cs="Times New Roman"/>
          <w:color w:val="000000"/>
          <w:lang w:eastAsia="fr-FR"/>
          <w:rPrChange w:id="1974" w:author="Gerald Rocher" w:date="2015-04-01T09:27:00Z">
            <w:rPr>
              <w:rFonts w:ascii="Times New Roman" w:hAnsi="Times New Roman" w:cs="Times New Roman"/>
              <w:color w:val="000000"/>
              <w:sz w:val="20"/>
              <w:lang w:eastAsia="fr-FR"/>
            </w:rPr>
          </w:rPrChange>
        </w:rPr>
        <w:t xml:space="preserve">are simultaneously </w:t>
      </w:r>
      <w:del w:id="1975" w:author="Gerald Rocher" w:date="2015-04-02T11:21:00Z">
        <w:r w:rsidRPr="007E5251" w:rsidDel="00AE343B">
          <w:rPr>
            <w:rFonts w:ascii="Times New Roman" w:hAnsi="Times New Roman" w:cs="Times New Roman"/>
            <w:color w:val="000000"/>
            <w:lang w:eastAsia="fr-FR"/>
            <w:rPrChange w:id="1976" w:author="Gerald Rocher" w:date="2015-04-01T09:27:00Z">
              <w:rPr>
                <w:rFonts w:ascii="Times New Roman" w:hAnsi="Times New Roman" w:cs="Times New Roman"/>
                <w:color w:val="000000"/>
                <w:sz w:val="20"/>
                <w:lang w:eastAsia="fr-FR"/>
              </w:rPr>
            </w:rPrChange>
          </w:rPr>
          <w:delText>detected</w:delText>
        </w:r>
      </w:del>
      <w:ins w:id="1977" w:author="Gerald Rocher" w:date="2015-04-02T11:21:00Z">
        <w:r w:rsidR="00AE343B">
          <w:rPr>
            <w:rFonts w:ascii="Times New Roman" w:hAnsi="Times New Roman" w:cs="Times New Roman"/>
            <w:color w:val="000000"/>
            <w:lang w:eastAsia="fr-FR"/>
          </w:rPr>
          <w:t>available</w:t>
        </w:r>
      </w:ins>
      <w:r w:rsidRPr="007E5251">
        <w:rPr>
          <w:rFonts w:ascii="Times New Roman" w:hAnsi="Times New Roman" w:cs="Times New Roman"/>
          <w:color w:val="000000"/>
          <w:lang w:eastAsia="fr-FR"/>
          <w:rPrChange w:id="1978" w:author="Gerald Rocher" w:date="2015-04-01T09:27:00Z">
            <w:rPr>
              <w:rFonts w:ascii="Times New Roman" w:hAnsi="Times New Roman" w:cs="Times New Roman"/>
              <w:color w:val="000000"/>
              <w:sz w:val="20"/>
              <w:lang w:eastAsia="fr-FR"/>
            </w:rPr>
          </w:rPrChange>
        </w:rPr>
        <w:t xml:space="preserve">. A services selection mechanism based </w:t>
      </w:r>
      <w:del w:id="1979" w:author="Gerald Rocher" w:date="2015-04-02T11:21:00Z">
        <w:r w:rsidRPr="007E5251" w:rsidDel="00AE343B">
          <w:rPr>
            <w:rFonts w:ascii="Times New Roman" w:hAnsi="Times New Roman" w:cs="Times New Roman"/>
            <w:color w:val="000000"/>
            <w:lang w:eastAsia="fr-FR"/>
            <w:rPrChange w:id="1980" w:author="Gerald Rocher" w:date="2015-04-01T09:27:00Z">
              <w:rPr>
                <w:rFonts w:ascii="Times New Roman" w:hAnsi="Times New Roman" w:cs="Times New Roman"/>
                <w:color w:val="000000"/>
                <w:sz w:val="20"/>
                <w:lang w:eastAsia="fr-FR"/>
              </w:rPr>
            </w:rPrChange>
          </w:rPr>
          <w:delText xml:space="preserve">solely </w:delText>
        </w:r>
      </w:del>
      <w:ins w:id="1981" w:author="Gerald Rocher" w:date="2015-04-02T11:21:00Z">
        <w:r w:rsidR="00AE343B">
          <w:rPr>
            <w:rFonts w:ascii="Times New Roman" w:hAnsi="Times New Roman" w:cs="Times New Roman"/>
            <w:color w:val="000000"/>
            <w:lang w:eastAsia="fr-FR"/>
          </w:rPr>
          <w:t>only</w:t>
        </w:r>
        <w:r w:rsidR="00AE343B" w:rsidRPr="007E5251">
          <w:rPr>
            <w:rFonts w:ascii="Times New Roman" w:hAnsi="Times New Roman" w:cs="Times New Roman"/>
            <w:color w:val="000000"/>
            <w:lang w:eastAsia="fr-FR"/>
            <w:rPrChange w:id="1982" w:author="Gerald Rocher" w:date="2015-04-01T09:27:00Z">
              <w:rPr>
                <w:rFonts w:ascii="Times New Roman" w:hAnsi="Times New Roman" w:cs="Times New Roman"/>
                <w:color w:val="000000"/>
                <w:sz w:val="20"/>
                <w:lang w:eastAsia="fr-FR"/>
              </w:rPr>
            </w:rPrChange>
          </w:rPr>
          <w:t xml:space="preserve"> </w:t>
        </w:r>
      </w:ins>
      <w:r w:rsidRPr="007E5251">
        <w:rPr>
          <w:rFonts w:ascii="Times New Roman" w:hAnsi="Times New Roman" w:cs="Times New Roman"/>
          <w:color w:val="000000"/>
          <w:lang w:eastAsia="fr-FR"/>
          <w:rPrChange w:id="1983" w:author="Gerald Rocher" w:date="2015-04-01T09:27:00Z">
            <w:rPr>
              <w:rFonts w:ascii="Times New Roman" w:hAnsi="Times New Roman" w:cs="Times New Roman"/>
              <w:color w:val="000000"/>
              <w:sz w:val="20"/>
              <w:lang w:eastAsia="fr-FR"/>
            </w:rPr>
          </w:rPrChange>
        </w:rPr>
        <w:t>on the relevance</w:t>
      </w:r>
      <w:del w:id="1984" w:author="Gerald Rocher" w:date="2015-04-02T11:21:00Z">
        <w:r w:rsidRPr="007E5251" w:rsidDel="00AE343B">
          <w:rPr>
            <w:rFonts w:ascii="Times New Roman" w:hAnsi="Times New Roman" w:cs="Times New Roman"/>
            <w:color w:val="000000"/>
            <w:lang w:eastAsia="fr-FR"/>
            <w:rPrChange w:id="1985" w:author="Gerald Rocher" w:date="2015-04-01T09:27:00Z">
              <w:rPr>
                <w:rFonts w:ascii="Times New Roman" w:hAnsi="Times New Roman" w:cs="Times New Roman"/>
                <w:color w:val="000000"/>
                <w:sz w:val="20"/>
                <w:lang w:eastAsia="fr-FR"/>
              </w:rPr>
            </w:rPrChange>
          </w:rPr>
          <w:delText xml:space="preserve"> </w:delText>
        </w:r>
      </w:del>
      <w:r w:rsidRPr="007E5251">
        <w:rPr>
          <w:rFonts w:ascii="Times New Roman" w:hAnsi="Times New Roman" w:cs="Times New Roman"/>
          <w:color w:val="000000"/>
          <w:lang w:eastAsia="fr-FR"/>
          <w:rPrChange w:id="1986" w:author="Gerald Rocher" w:date="2015-04-01T09:27:00Z">
            <w:rPr>
              <w:rFonts w:ascii="Times New Roman" w:hAnsi="Times New Roman" w:cs="Times New Roman"/>
              <w:color w:val="000000"/>
              <w:sz w:val="20"/>
              <w:lang w:eastAsia="fr-FR"/>
            </w:rPr>
          </w:rPrChange>
        </w:rPr>
        <w:t xml:space="preserve"> </w:t>
      </w:r>
      <m:oMath>
        <m:sSub>
          <m:sSubPr>
            <m:ctrlPr>
              <w:rPr>
                <w:rFonts w:ascii="Cambria Math" w:hAnsi="Cambria Math" w:cs="Times New Roman"/>
                <w:i/>
                <w:color w:val="000000"/>
                <w:lang w:eastAsia="fr-FR"/>
              </w:rPr>
            </m:ctrlPr>
          </m:sSubPr>
          <m:e>
            <m:r>
              <w:rPr>
                <w:rFonts w:ascii="Cambria Math" w:hAnsi="Cambria Math" w:cs="Times New Roman"/>
                <w:color w:val="000000"/>
                <w:rPrChange w:id="1987" w:author="Gerald Rocher" w:date="2015-04-01T09:27:00Z">
                  <w:rPr>
                    <w:rFonts w:ascii="Cambria Math" w:hAnsi="Cambria Math" w:cs="Times New Roman"/>
                    <w:color w:val="000000"/>
                    <w:sz w:val="20"/>
                  </w:rPr>
                </w:rPrChange>
              </w:rPr>
              <m:t>P</m:t>
            </m:r>
          </m:e>
          <m:sub>
            <m:r>
              <m:rPr>
                <m:sty m:val="p"/>
              </m:rPr>
              <w:rPr>
                <w:rFonts w:ascii="Cambria Math" w:hAnsi="Cambria Math" w:cs="Times New Roman"/>
                <w:color w:val="000000"/>
                <w:rPrChange w:id="1988" w:author="Gerald Rocher" w:date="2015-04-01T09:27:00Z">
                  <w:rPr>
                    <w:rFonts w:ascii="Cambria Math" w:hAnsi="Cambria Math" w:cs="Times New Roman"/>
                    <w:color w:val="000000"/>
                    <w:sz w:val="20"/>
                  </w:rPr>
                </w:rPrChange>
              </w:rPr>
              <m:t>ϛ(t)</m:t>
            </m:r>
          </m:sub>
        </m:sSub>
      </m:oMath>
      <w:r w:rsidRPr="007E5251">
        <w:rPr>
          <w:rFonts w:ascii="Times New Roman" w:hAnsi="Times New Roman" w:cs="Times New Roman"/>
          <w:color w:val="000000"/>
          <w:lang w:eastAsia="fr-FR"/>
          <w:rPrChange w:id="1989" w:author="Gerald Rocher" w:date="2015-04-01T09:27:00Z">
            <w:rPr>
              <w:rFonts w:ascii="Times New Roman" w:hAnsi="Times New Roman" w:cs="Times New Roman"/>
              <w:color w:val="000000"/>
              <w:sz w:val="20"/>
              <w:lang w:eastAsia="fr-FR"/>
            </w:rPr>
          </w:rPrChange>
        </w:rPr>
        <w:t xml:space="preserve"> of the services</w:t>
      </w:r>
      <w:del w:id="1990" w:author="Gerald Rocher" w:date="2015-04-02T11:23:00Z">
        <w:r w:rsidRPr="007E5251" w:rsidDel="00A312A6">
          <w:rPr>
            <w:rFonts w:ascii="Times New Roman" w:hAnsi="Times New Roman" w:cs="Times New Roman"/>
            <w:color w:val="000000"/>
            <w:lang w:eastAsia="fr-FR"/>
            <w:rPrChange w:id="1991" w:author="Gerald Rocher" w:date="2015-04-01T09:27:00Z">
              <w:rPr>
                <w:rFonts w:ascii="Times New Roman" w:hAnsi="Times New Roman" w:cs="Times New Roman"/>
                <w:color w:val="000000"/>
                <w:sz w:val="20"/>
                <w:lang w:eastAsia="fr-FR"/>
              </w:rPr>
            </w:rPrChange>
          </w:rPr>
          <w:delText xml:space="preserve"> offered</w:delText>
        </w:r>
      </w:del>
      <w:r w:rsidRPr="007E5251">
        <w:rPr>
          <w:rFonts w:ascii="Times New Roman" w:hAnsi="Times New Roman" w:cs="Times New Roman"/>
          <w:color w:val="000000"/>
          <w:lang w:eastAsia="fr-FR"/>
          <w:rPrChange w:id="1992" w:author="Gerald Rocher" w:date="2015-04-01T09:27:00Z">
            <w:rPr>
              <w:rFonts w:ascii="Times New Roman" w:hAnsi="Times New Roman" w:cs="Times New Roman"/>
              <w:color w:val="000000"/>
              <w:sz w:val="20"/>
              <w:lang w:eastAsia="fr-FR"/>
            </w:rPr>
          </w:rPrChange>
        </w:rPr>
        <w:t xml:space="preserve"> will consider </w:t>
      </w:r>
      <w:ins w:id="1993" w:author="Gerald Rocher" w:date="2015-04-02T11:23:00Z">
        <w:r w:rsidR="00A312A6">
          <w:rPr>
            <w:rFonts w:ascii="Times New Roman" w:hAnsi="Times New Roman" w:cs="Times New Roman"/>
            <w:color w:val="000000"/>
            <w:lang w:eastAsia="fr-FR"/>
          </w:rPr>
          <w:t xml:space="preserve">controlling </w:t>
        </w:r>
      </w:ins>
      <w:r w:rsidRPr="007E5251">
        <w:rPr>
          <w:rFonts w:ascii="Times New Roman" w:hAnsi="Times New Roman" w:cs="Times New Roman"/>
          <w:color w:val="000000"/>
          <w:lang w:eastAsia="fr-FR"/>
          <w:rPrChange w:id="1994" w:author="Gerald Rocher" w:date="2015-04-01T09:27:00Z">
            <w:rPr>
              <w:rFonts w:ascii="Times New Roman" w:hAnsi="Times New Roman" w:cs="Times New Roman"/>
              <w:color w:val="000000"/>
              <w:sz w:val="20"/>
              <w:lang w:eastAsia="fr-FR"/>
            </w:rPr>
          </w:rPrChange>
        </w:rPr>
        <w:t xml:space="preserve">all available valves around the agent. A services selection mechanism based on </w:t>
      </w:r>
      <m:oMath>
        <m:sSub>
          <m:sSubPr>
            <m:ctrlPr>
              <w:rPr>
                <w:rFonts w:ascii="Cambria Math" w:hAnsi="Cambria Math" w:cs="Times New Roman"/>
                <w:i/>
                <w:color w:val="000000"/>
                <w:lang w:eastAsia="fr-FR"/>
              </w:rPr>
            </m:ctrlPr>
          </m:sSubPr>
          <m:e>
            <m:r>
              <w:rPr>
                <w:rFonts w:ascii="Cambria Math" w:hAnsi="Cambria Math" w:cs="Times New Roman"/>
                <w:color w:val="000000"/>
                <w:rPrChange w:id="1995" w:author="Gerald Rocher" w:date="2015-04-01T09:27:00Z">
                  <w:rPr>
                    <w:rFonts w:ascii="Cambria Math" w:hAnsi="Cambria Math" w:cs="Times New Roman"/>
                    <w:color w:val="000000"/>
                    <w:sz w:val="20"/>
                  </w:rPr>
                </w:rPrChange>
              </w:rPr>
              <m:t>P</m:t>
            </m:r>
          </m:e>
          <m:sub>
            <m:r>
              <m:rPr>
                <m:sty m:val="p"/>
              </m:rPr>
              <w:rPr>
                <w:rFonts w:ascii="Cambria Math" w:hAnsi="Cambria Math" w:cs="Times New Roman"/>
                <w:color w:val="000000"/>
                <w:rPrChange w:id="1996" w:author="Gerald Rocher" w:date="2015-04-01T09:27:00Z">
                  <w:rPr>
                    <w:rFonts w:ascii="Cambria Math" w:hAnsi="Cambria Math" w:cs="Times New Roman"/>
                    <w:color w:val="000000"/>
                    <w:sz w:val="20"/>
                  </w:rPr>
                </w:rPrChange>
              </w:rPr>
              <m:t>ϛ(t)</m:t>
            </m:r>
          </m:sub>
        </m:sSub>
        <m:r>
          <w:rPr>
            <w:rFonts w:ascii="Cambria Math" w:hAnsi="Cambria Math" w:cs="Times New Roman"/>
            <w:color w:val="000000"/>
            <w:lang w:eastAsia="fr-FR"/>
            <w:rPrChange w:id="1997" w:author="Gerald Rocher" w:date="2015-04-01T09:27:00Z">
              <w:rPr>
                <w:rFonts w:ascii="Cambria Math" w:hAnsi="Cambria Math" w:cs="Times New Roman"/>
                <w:color w:val="000000"/>
                <w:sz w:val="20"/>
                <w:lang w:eastAsia="fr-FR"/>
              </w:rPr>
            </w:rPrChange>
          </w:rPr>
          <m:t xml:space="preserve"> </m:t>
        </m:r>
      </m:oMath>
      <w:del w:id="1998" w:author="Gerald Rocher" w:date="2015-03-30T14:18:00Z">
        <w:r w:rsidRPr="007E5251" w:rsidDel="00A16C76">
          <w:rPr>
            <w:rFonts w:ascii="Times New Roman" w:hAnsi="Times New Roman" w:cs="Times New Roman"/>
            <w:color w:val="000000"/>
            <w:lang w:eastAsia="fr-FR"/>
            <w:rPrChange w:id="1999" w:author="Gerald Rocher" w:date="2015-04-01T09:27:00Z">
              <w:rPr>
                <w:rFonts w:ascii="Times New Roman" w:hAnsi="Times New Roman" w:cs="Times New Roman"/>
                <w:color w:val="000000"/>
                <w:sz w:val="20"/>
                <w:lang w:eastAsia="fr-FR"/>
              </w:rPr>
            </w:rPrChange>
          </w:rPr>
          <w:delText xml:space="preserve">and </w:delText>
        </w:r>
      </w:del>
      <w:ins w:id="2000" w:author="Gerald Rocher" w:date="2015-03-30T14:18:00Z">
        <w:r w:rsidR="00A16C76" w:rsidRPr="007E5251">
          <w:rPr>
            <w:rFonts w:ascii="Times New Roman" w:hAnsi="Times New Roman" w:cs="Times New Roman"/>
            <w:color w:val="000000"/>
            <w:lang w:eastAsia="fr-FR"/>
            <w:rPrChange w:id="2001" w:author="Gerald Rocher" w:date="2015-04-01T09:27:00Z">
              <w:rPr>
                <w:rFonts w:ascii="Times New Roman" w:hAnsi="Times New Roman" w:cs="Times New Roman"/>
                <w:color w:val="000000"/>
                <w:sz w:val="20"/>
                <w:lang w:eastAsia="fr-FR"/>
              </w:rPr>
            </w:rPrChange>
          </w:rPr>
          <w:t xml:space="preserve">AND </w:t>
        </w:r>
      </w:ins>
      <m:oMath>
        <m:sSub>
          <m:sSubPr>
            <m:ctrlPr>
              <w:rPr>
                <w:rFonts w:ascii="Cambria Math" w:hAnsi="Cambria Math" w:cs="Times New Roman"/>
                <w:i/>
                <w:color w:val="000000"/>
                <w:lang w:eastAsia="fr-FR"/>
              </w:rPr>
            </m:ctrlPr>
          </m:sSubPr>
          <m:e>
            <m:r>
              <w:rPr>
                <w:rFonts w:ascii="Cambria Math" w:hAnsi="Cambria Math" w:cs="Times New Roman"/>
                <w:color w:val="000000"/>
                <w:rPrChange w:id="2002" w:author="Gerald Rocher" w:date="2015-04-01T09:27:00Z">
                  <w:rPr>
                    <w:rFonts w:ascii="Cambria Math" w:hAnsi="Cambria Math" w:cs="Times New Roman"/>
                    <w:color w:val="000000"/>
                    <w:sz w:val="20"/>
                  </w:rPr>
                </w:rPrChange>
              </w:rPr>
              <m:t>U</m:t>
            </m:r>
          </m:e>
          <m:sub>
            <m:r>
              <m:rPr>
                <m:sty m:val="p"/>
              </m:rPr>
              <w:rPr>
                <w:rFonts w:ascii="Cambria Math" w:hAnsi="Cambria Math" w:cs="Times New Roman"/>
                <w:color w:val="000000"/>
                <w:rPrChange w:id="2003" w:author="Gerald Rocher" w:date="2015-04-01T09:27:00Z">
                  <w:rPr>
                    <w:rFonts w:ascii="Cambria Math" w:hAnsi="Cambria Math" w:cs="Times New Roman"/>
                    <w:color w:val="000000"/>
                    <w:sz w:val="20"/>
                  </w:rPr>
                </w:rPrChange>
              </w:rPr>
              <m:t>ϛ(t)</m:t>
            </m:r>
          </m:sub>
        </m:sSub>
      </m:oMath>
      <w:r w:rsidRPr="007E5251">
        <w:rPr>
          <w:rFonts w:ascii="Times New Roman" w:hAnsi="Times New Roman" w:cs="Times New Roman"/>
          <w:color w:val="000000"/>
          <w:lang w:eastAsia="fr-FR"/>
          <w:rPrChange w:id="2004" w:author="Gerald Rocher" w:date="2015-04-01T09:27:00Z">
            <w:rPr>
              <w:rFonts w:ascii="Times New Roman" w:hAnsi="Times New Roman" w:cs="Times New Roman"/>
              <w:color w:val="000000"/>
              <w:sz w:val="20"/>
              <w:lang w:eastAsia="fr-FR"/>
            </w:rPr>
          </w:rPrChange>
        </w:rPr>
        <w:t xml:space="preserve"> will allow to reason about the availability of the services based on </w:t>
      </w:r>
      <w:ins w:id="2005" w:author="Gerald Rocher" w:date="2015-04-02T11:25:00Z">
        <w:r w:rsidR="00A312A6">
          <w:rPr>
            <w:rFonts w:ascii="Times New Roman" w:hAnsi="Times New Roman" w:cs="Times New Roman"/>
            <w:color w:val="000000"/>
            <w:lang w:eastAsia="fr-FR"/>
          </w:rPr>
          <w:t>the valves position</w:t>
        </w:r>
      </w:ins>
      <w:ins w:id="2006" w:author="Gerald Rocher" w:date="2015-04-02T11:26:00Z">
        <w:r w:rsidR="00A312A6">
          <w:rPr>
            <w:rFonts w:ascii="Times New Roman" w:hAnsi="Times New Roman" w:cs="Times New Roman"/>
            <w:color w:val="000000"/>
            <w:lang w:eastAsia="fr-FR"/>
          </w:rPr>
          <w:t>s</w:t>
        </w:r>
      </w:ins>
      <w:ins w:id="2007" w:author="Gerald Rocher" w:date="2015-04-02T11:25:00Z">
        <w:r w:rsidR="00A312A6">
          <w:rPr>
            <w:rFonts w:ascii="Times New Roman" w:hAnsi="Times New Roman" w:cs="Times New Roman"/>
            <w:color w:val="000000"/>
            <w:lang w:eastAsia="fr-FR"/>
          </w:rPr>
          <w:t xml:space="preserve"> compared to </w:t>
        </w:r>
      </w:ins>
      <w:del w:id="2008" w:author="Gerald Rocher" w:date="2015-04-02T11:24:00Z">
        <w:r w:rsidRPr="007E5251" w:rsidDel="00A312A6">
          <w:rPr>
            <w:rFonts w:ascii="Times New Roman" w:hAnsi="Times New Roman" w:cs="Times New Roman"/>
            <w:color w:val="000000"/>
            <w:lang w:eastAsia="fr-FR"/>
            <w:rPrChange w:id="2009" w:author="Gerald Rocher" w:date="2015-04-01T09:27:00Z">
              <w:rPr>
                <w:rFonts w:ascii="Times New Roman" w:hAnsi="Times New Roman" w:cs="Times New Roman"/>
                <w:color w:val="000000"/>
                <w:sz w:val="20"/>
                <w:lang w:eastAsia="fr-FR"/>
              </w:rPr>
            </w:rPrChange>
          </w:rPr>
          <w:delText>the position of the</w:delText>
        </w:r>
      </w:del>
      <w:ins w:id="2010" w:author="Gerald Rocher" w:date="2015-04-02T11:24:00Z">
        <w:r w:rsidR="00A312A6">
          <w:rPr>
            <w:rFonts w:ascii="Times New Roman" w:hAnsi="Times New Roman" w:cs="Times New Roman"/>
            <w:color w:val="000000"/>
            <w:lang w:eastAsia="fr-FR"/>
          </w:rPr>
          <w:t>the agent’s position</w:t>
        </w:r>
      </w:ins>
      <w:del w:id="2011" w:author="Gerald Rocher" w:date="2015-04-02T11:24:00Z">
        <w:r w:rsidRPr="007E5251" w:rsidDel="00A312A6">
          <w:rPr>
            <w:rFonts w:ascii="Times New Roman" w:hAnsi="Times New Roman" w:cs="Times New Roman"/>
            <w:color w:val="000000"/>
            <w:lang w:eastAsia="fr-FR"/>
            <w:rPrChange w:id="2012" w:author="Gerald Rocher" w:date="2015-04-01T09:27:00Z">
              <w:rPr>
                <w:rFonts w:ascii="Times New Roman" w:hAnsi="Times New Roman" w:cs="Times New Roman"/>
                <w:color w:val="000000"/>
                <w:sz w:val="20"/>
                <w:lang w:eastAsia="fr-FR"/>
              </w:rPr>
            </w:rPrChange>
          </w:rPr>
          <w:delText xml:space="preserve"> agent</w:delText>
        </w:r>
      </w:del>
      <w:r w:rsidRPr="007E5251">
        <w:rPr>
          <w:rFonts w:ascii="Times New Roman" w:hAnsi="Times New Roman" w:cs="Times New Roman"/>
          <w:color w:val="000000"/>
          <w:lang w:eastAsia="fr-FR"/>
          <w:rPrChange w:id="2013" w:author="Gerald Rocher" w:date="2015-04-01T09:27:00Z">
            <w:rPr>
              <w:rFonts w:ascii="Times New Roman" w:hAnsi="Times New Roman" w:cs="Times New Roman"/>
              <w:color w:val="000000"/>
              <w:sz w:val="20"/>
              <w:lang w:eastAsia="fr-FR"/>
            </w:rPr>
          </w:rPrChange>
        </w:rPr>
        <w:t xml:space="preserve"> </w:t>
      </w:r>
      <w:del w:id="2014" w:author="Gerald Rocher" w:date="2015-04-02T11:25:00Z">
        <w:r w:rsidRPr="007E5251" w:rsidDel="00A312A6">
          <w:rPr>
            <w:rFonts w:ascii="Times New Roman" w:hAnsi="Times New Roman" w:cs="Times New Roman"/>
            <w:color w:val="000000"/>
            <w:lang w:eastAsia="fr-FR"/>
            <w:rPrChange w:id="2015" w:author="Gerald Rocher" w:date="2015-04-01T09:27:00Z">
              <w:rPr>
                <w:rFonts w:ascii="Times New Roman" w:hAnsi="Times New Roman" w:cs="Times New Roman"/>
                <w:color w:val="000000"/>
                <w:sz w:val="20"/>
                <w:lang w:eastAsia="fr-FR"/>
              </w:rPr>
            </w:rPrChange>
          </w:rPr>
          <w:delText xml:space="preserve">and </w:delText>
        </w:r>
      </w:del>
      <w:del w:id="2016" w:author="Gerald Rocher" w:date="2015-04-02T11:24:00Z">
        <w:r w:rsidRPr="007E5251" w:rsidDel="00A312A6">
          <w:rPr>
            <w:rFonts w:ascii="Times New Roman" w:hAnsi="Times New Roman" w:cs="Times New Roman"/>
            <w:color w:val="000000"/>
            <w:lang w:eastAsia="fr-FR"/>
            <w:rPrChange w:id="2017" w:author="Gerald Rocher" w:date="2015-04-01T09:27:00Z">
              <w:rPr>
                <w:rFonts w:ascii="Times New Roman" w:hAnsi="Times New Roman" w:cs="Times New Roman"/>
                <w:color w:val="000000"/>
                <w:sz w:val="20"/>
                <w:lang w:eastAsia="fr-FR"/>
              </w:rPr>
            </w:rPrChange>
          </w:rPr>
          <w:delText xml:space="preserve">the available </w:delText>
        </w:r>
      </w:del>
      <w:del w:id="2018" w:author="Gerald Rocher" w:date="2015-04-02T11:25:00Z">
        <w:r w:rsidRPr="007E5251" w:rsidDel="00A312A6">
          <w:rPr>
            <w:rFonts w:ascii="Times New Roman" w:hAnsi="Times New Roman" w:cs="Times New Roman"/>
            <w:color w:val="000000"/>
            <w:lang w:eastAsia="fr-FR"/>
            <w:rPrChange w:id="2019" w:author="Gerald Rocher" w:date="2015-04-01T09:27:00Z">
              <w:rPr>
                <w:rFonts w:ascii="Times New Roman" w:hAnsi="Times New Roman" w:cs="Times New Roman"/>
                <w:color w:val="000000"/>
                <w:sz w:val="20"/>
                <w:lang w:eastAsia="fr-FR"/>
              </w:rPr>
            </w:rPrChange>
          </w:rPr>
          <w:delText xml:space="preserve">valves </w:delText>
        </w:r>
      </w:del>
      <w:r w:rsidRPr="007E5251">
        <w:rPr>
          <w:rFonts w:ascii="Times New Roman" w:hAnsi="Times New Roman" w:cs="Times New Roman"/>
          <w:color w:val="000000"/>
          <w:lang w:eastAsia="fr-FR"/>
          <w:rPrChange w:id="2020" w:author="Gerald Rocher" w:date="2015-04-01T09:27:00Z">
            <w:rPr>
              <w:rFonts w:ascii="Times New Roman" w:hAnsi="Times New Roman" w:cs="Times New Roman"/>
              <w:color w:val="000000"/>
              <w:sz w:val="20"/>
              <w:lang w:eastAsia="fr-FR"/>
            </w:rPr>
          </w:rPrChange>
        </w:rPr>
        <w:t xml:space="preserve">and </w:t>
      </w:r>
      <w:ins w:id="2021" w:author="Gerald Rocher" w:date="2015-04-02T11:25:00Z">
        <w:r w:rsidR="00A312A6">
          <w:rPr>
            <w:rFonts w:ascii="Times New Roman" w:hAnsi="Times New Roman" w:cs="Times New Roman"/>
            <w:color w:val="000000"/>
            <w:lang w:eastAsia="fr-FR"/>
          </w:rPr>
          <w:t xml:space="preserve">will </w:t>
        </w:r>
      </w:ins>
      <w:del w:id="2022" w:author="Gerald Rocher" w:date="2015-04-02T11:25:00Z">
        <w:r w:rsidRPr="007E5251" w:rsidDel="00A312A6">
          <w:rPr>
            <w:rFonts w:ascii="Times New Roman" w:hAnsi="Times New Roman" w:cs="Times New Roman"/>
            <w:color w:val="000000"/>
            <w:lang w:eastAsia="fr-FR"/>
            <w:rPrChange w:id="2023" w:author="Gerald Rocher" w:date="2015-04-01T09:27:00Z">
              <w:rPr>
                <w:rFonts w:ascii="Times New Roman" w:hAnsi="Times New Roman" w:cs="Times New Roman"/>
                <w:color w:val="000000"/>
                <w:sz w:val="20"/>
                <w:lang w:eastAsia="fr-FR"/>
              </w:rPr>
            </w:rPrChange>
          </w:rPr>
          <w:delText xml:space="preserve">select </w:delText>
        </w:r>
      </w:del>
      <w:ins w:id="2024" w:author="Gerald Rocher" w:date="2015-04-02T11:25:00Z">
        <w:r w:rsidR="00A312A6">
          <w:rPr>
            <w:rFonts w:ascii="Times New Roman" w:hAnsi="Times New Roman" w:cs="Times New Roman"/>
            <w:color w:val="000000"/>
            <w:lang w:eastAsia="fr-FR"/>
          </w:rPr>
          <w:t>grant controlling</w:t>
        </w:r>
        <w:r w:rsidR="00A312A6" w:rsidRPr="007E5251">
          <w:rPr>
            <w:rFonts w:ascii="Times New Roman" w:hAnsi="Times New Roman" w:cs="Times New Roman"/>
            <w:color w:val="000000"/>
            <w:lang w:eastAsia="fr-FR"/>
            <w:rPrChange w:id="2025" w:author="Gerald Rocher" w:date="2015-04-01T09:27:00Z">
              <w:rPr>
                <w:rFonts w:ascii="Times New Roman" w:hAnsi="Times New Roman" w:cs="Times New Roman"/>
                <w:color w:val="000000"/>
                <w:sz w:val="20"/>
                <w:lang w:eastAsia="fr-FR"/>
              </w:rPr>
            </w:rPrChange>
          </w:rPr>
          <w:t xml:space="preserve"> </w:t>
        </w:r>
      </w:ins>
      <w:r w:rsidRPr="007E5251">
        <w:rPr>
          <w:rFonts w:ascii="Times New Roman" w:hAnsi="Times New Roman" w:cs="Times New Roman"/>
          <w:color w:val="000000"/>
          <w:lang w:eastAsia="fr-FR"/>
          <w:rPrChange w:id="2026" w:author="Gerald Rocher" w:date="2015-04-01T09:27:00Z">
            <w:rPr>
              <w:rFonts w:ascii="Times New Roman" w:hAnsi="Times New Roman" w:cs="Times New Roman"/>
              <w:color w:val="000000"/>
              <w:sz w:val="20"/>
              <w:lang w:eastAsia="fr-FR"/>
            </w:rPr>
          </w:rPrChange>
        </w:rPr>
        <w:t xml:space="preserve">the </w:t>
      </w:r>
      <w:del w:id="2027" w:author="Gerald Rocher" w:date="2015-04-02T11:26:00Z">
        <w:r w:rsidRPr="007E5251" w:rsidDel="00A312A6">
          <w:rPr>
            <w:rFonts w:ascii="Times New Roman" w:hAnsi="Times New Roman" w:cs="Times New Roman"/>
            <w:color w:val="000000"/>
            <w:lang w:eastAsia="fr-FR"/>
            <w:rPrChange w:id="2028" w:author="Gerald Rocher" w:date="2015-04-01T09:27:00Z">
              <w:rPr>
                <w:rFonts w:ascii="Times New Roman" w:hAnsi="Times New Roman" w:cs="Times New Roman"/>
                <w:color w:val="000000"/>
                <w:sz w:val="20"/>
                <w:lang w:eastAsia="fr-FR"/>
              </w:rPr>
            </w:rPrChange>
          </w:rPr>
          <w:delText xml:space="preserve">one </w:delText>
        </w:r>
      </w:del>
      <w:ins w:id="2029" w:author="Gerald Rocher" w:date="2015-04-02T11:26:00Z">
        <w:r w:rsidR="00A312A6">
          <w:rPr>
            <w:rFonts w:ascii="Times New Roman" w:hAnsi="Times New Roman" w:cs="Times New Roman"/>
            <w:color w:val="000000"/>
            <w:lang w:eastAsia="fr-FR"/>
          </w:rPr>
          <w:t>valve</w:t>
        </w:r>
        <w:r w:rsidR="00A312A6" w:rsidRPr="007E5251">
          <w:rPr>
            <w:rFonts w:ascii="Times New Roman" w:hAnsi="Times New Roman" w:cs="Times New Roman"/>
            <w:color w:val="000000"/>
            <w:lang w:eastAsia="fr-FR"/>
            <w:rPrChange w:id="2030" w:author="Gerald Rocher" w:date="2015-04-01T09:27:00Z">
              <w:rPr>
                <w:rFonts w:ascii="Times New Roman" w:hAnsi="Times New Roman" w:cs="Times New Roman"/>
                <w:color w:val="000000"/>
                <w:sz w:val="20"/>
                <w:lang w:eastAsia="fr-FR"/>
              </w:rPr>
            </w:rPrChange>
          </w:rPr>
          <w:t xml:space="preserve"> </w:t>
        </w:r>
      </w:ins>
      <w:del w:id="2031" w:author="Gerald Rocher" w:date="2015-04-02T11:27:00Z">
        <w:r w:rsidRPr="007E5251" w:rsidDel="00A312A6">
          <w:rPr>
            <w:rFonts w:ascii="Times New Roman" w:hAnsi="Times New Roman" w:cs="Times New Roman"/>
            <w:color w:val="000000"/>
            <w:lang w:eastAsia="fr-FR"/>
            <w:rPrChange w:id="2032" w:author="Gerald Rocher" w:date="2015-04-01T09:27:00Z">
              <w:rPr>
                <w:rFonts w:ascii="Times New Roman" w:hAnsi="Times New Roman" w:cs="Times New Roman"/>
                <w:color w:val="000000"/>
                <w:sz w:val="20"/>
                <w:lang w:eastAsia="fr-FR"/>
              </w:rPr>
            </w:rPrChange>
          </w:rPr>
          <w:delText xml:space="preserve">that is </w:delText>
        </w:r>
      </w:del>
      <w:r w:rsidRPr="007E5251">
        <w:rPr>
          <w:rFonts w:ascii="Times New Roman" w:hAnsi="Times New Roman" w:cs="Times New Roman"/>
          <w:color w:val="000000"/>
          <w:lang w:eastAsia="fr-FR"/>
          <w:rPrChange w:id="2033" w:author="Gerald Rocher" w:date="2015-04-01T09:27:00Z">
            <w:rPr>
              <w:rFonts w:ascii="Times New Roman" w:hAnsi="Times New Roman" w:cs="Times New Roman"/>
              <w:color w:val="000000"/>
              <w:sz w:val="20"/>
              <w:lang w:eastAsia="fr-FR"/>
            </w:rPr>
          </w:rPrChange>
        </w:rPr>
        <w:t>closest to the agent</w:t>
      </w:r>
      <w:del w:id="2034" w:author="Gerald Rocher" w:date="2015-04-02T11:26:00Z">
        <w:r w:rsidRPr="007E5251" w:rsidDel="00A312A6">
          <w:rPr>
            <w:rFonts w:ascii="Times New Roman" w:hAnsi="Times New Roman" w:cs="Times New Roman"/>
            <w:color w:val="000000"/>
            <w:lang w:eastAsia="fr-FR"/>
            <w:rPrChange w:id="2035" w:author="Gerald Rocher" w:date="2015-04-01T09:27:00Z">
              <w:rPr>
                <w:rFonts w:ascii="Times New Roman" w:hAnsi="Times New Roman" w:cs="Times New Roman"/>
                <w:color w:val="000000"/>
                <w:sz w:val="20"/>
                <w:lang w:eastAsia="fr-FR"/>
              </w:rPr>
            </w:rPrChange>
          </w:rPr>
          <w:delText>. The software application will then allowing him to open or close it from the remote control</w:delText>
        </w:r>
      </w:del>
      <w:r w:rsidRPr="007E5251">
        <w:rPr>
          <w:rFonts w:ascii="Times New Roman" w:hAnsi="Times New Roman" w:cs="Times New Roman"/>
          <w:color w:val="000000"/>
          <w:lang w:eastAsia="fr-FR"/>
          <w:rPrChange w:id="2036" w:author="Gerald Rocher" w:date="2015-04-01T09:27:00Z">
            <w:rPr>
              <w:rFonts w:ascii="Times New Roman" w:hAnsi="Times New Roman" w:cs="Times New Roman"/>
              <w:color w:val="000000"/>
              <w:sz w:val="20"/>
              <w:lang w:eastAsia="fr-FR"/>
            </w:rPr>
          </w:rPrChange>
        </w:rPr>
        <w:t>.</w:t>
      </w:r>
    </w:p>
    <w:p w14:paraId="59899F63" w14:textId="5FBFD049" w:rsidR="00C4242B" w:rsidRDefault="00533D91" w:rsidP="00697F28">
      <w:pPr>
        <w:pStyle w:val="Heading2"/>
        <w:spacing w:before="160" w:line="360" w:lineRule="auto"/>
        <w:rPr>
          <w:ins w:id="2037" w:author="Gerald Rocher" w:date="2015-03-29T14:07:00Z"/>
        </w:rPr>
      </w:pPr>
      <w:ins w:id="2038" w:author="Gerald Rocher" w:date="2015-03-29T14:31:00Z">
        <w:r>
          <w:t>SWoT dynamicity</w:t>
        </w:r>
      </w:ins>
    </w:p>
    <w:p w14:paraId="1C53F017" w14:textId="5503047F" w:rsidR="00C4242B" w:rsidRPr="007E5251" w:rsidRDefault="00C4242B" w:rsidP="00C4242B">
      <w:pPr>
        <w:spacing w:after="0"/>
        <w:rPr>
          <w:ins w:id="2039" w:author="Gerald Rocher" w:date="2015-03-29T14:07:00Z"/>
          <w:rFonts w:ascii="Times New Roman" w:hAnsi="Times New Roman" w:cs="Times New Roman"/>
          <w:u w:val="single"/>
          <w:rPrChange w:id="2040" w:author="Gerald Rocher" w:date="2015-04-01T09:27:00Z">
            <w:rPr>
              <w:ins w:id="2041" w:author="Gerald Rocher" w:date="2015-03-29T14:07:00Z"/>
              <w:rFonts w:ascii="Times New Roman" w:hAnsi="Times New Roman" w:cs="Times New Roman"/>
              <w:sz w:val="20"/>
              <w:szCs w:val="20"/>
              <w:u w:val="single"/>
            </w:rPr>
          </w:rPrChange>
        </w:rPr>
      </w:pPr>
      <w:ins w:id="2042" w:author="Gerald Rocher" w:date="2015-03-29T14:07:00Z">
        <w:r w:rsidRPr="007E5251">
          <w:rPr>
            <w:rFonts w:ascii="Times New Roman" w:hAnsi="Times New Roman" w:cs="Times New Roman"/>
            <w:u w:val="single"/>
            <w:rPrChange w:id="2043" w:author="Gerald Rocher" w:date="2015-04-01T09:27:00Z">
              <w:rPr>
                <w:rFonts w:ascii="Times New Roman" w:hAnsi="Times New Roman" w:cs="Times New Roman"/>
                <w:sz w:val="20"/>
                <w:szCs w:val="20"/>
                <w:u w:val="single"/>
              </w:rPr>
            </w:rPrChange>
          </w:rPr>
          <w:t xml:space="preserve">Conceptually, we denote three levels of dynamicity for </w:t>
        </w:r>
        <w:r w:rsidRPr="00A312A6">
          <w:rPr>
            <w:rFonts w:ascii="Times New Roman" w:hAnsi="Times New Roman" w:cs="Times New Roman"/>
            <w:u w:val="single"/>
            <w:rPrChange w:id="2044" w:author="Gerald Rocher" w:date="2015-04-02T11:30:00Z">
              <w:rPr>
                <w:rFonts w:ascii="Times New Roman" w:hAnsi="Times New Roman" w:cs="Times New Roman"/>
                <w:sz w:val="20"/>
                <w:szCs w:val="20"/>
                <w:u w:val="single"/>
              </w:rPr>
            </w:rPrChange>
          </w:rPr>
          <w:t>SWoT (</w:t>
        </w:r>
      </w:ins>
      <w:ins w:id="2045" w:author="Gerald Rocher" w:date="2015-04-02T11:30:00Z">
        <w:r w:rsidR="00A312A6" w:rsidRPr="00A312A6">
          <w:rPr>
            <w:rFonts w:ascii="Times New Roman" w:hAnsi="Times New Roman" w:cs="Times New Roman"/>
            <w:color w:val="0000FF"/>
            <w:u w:val="single"/>
            <w:rPrChange w:id="2046" w:author="Gerald Rocher" w:date="2015-04-02T11:30:00Z">
              <w:rPr>
                <w:rFonts w:ascii="Times New Roman" w:hAnsi="Times New Roman" w:cs="Times New Roman"/>
                <w:u w:val="single"/>
              </w:rPr>
            </w:rPrChange>
          </w:rPr>
          <w:fldChar w:fldCharType="begin"/>
        </w:r>
        <w:r w:rsidR="00A312A6" w:rsidRPr="00A312A6">
          <w:rPr>
            <w:rFonts w:ascii="Times New Roman" w:hAnsi="Times New Roman" w:cs="Times New Roman"/>
            <w:color w:val="0000FF"/>
            <w:u w:val="single"/>
            <w:rPrChange w:id="2047" w:author="Gerald Rocher" w:date="2015-04-02T11:30:00Z">
              <w:rPr>
                <w:rFonts w:ascii="Times New Roman" w:hAnsi="Times New Roman" w:cs="Times New Roman"/>
                <w:u w:val="single"/>
              </w:rPr>
            </w:rPrChange>
          </w:rPr>
          <w:instrText xml:space="preserve"> REF _Ref415487252 \h </w:instrText>
        </w:r>
        <w:r w:rsidR="00A312A6" w:rsidRPr="00A312A6">
          <w:rPr>
            <w:rFonts w:ascii="Times New Roman" w:hAnsi="Times New Roman" w:cs="Times New Roman"/>
            <w:color w:val="0000FF"/>
            <w:u w:val="single"/>
            <w:rPrChange w:id="2048" w:author="Gerald Rocher" w:date="2015-04-02T11:30:00Z">
              <w:rPr>
                <w:rFonts w:ascii="Times New Roman" w:hAnsi="Times New Roman" w:cs="Times New Roman"/>
                <w:u w:val="single"/>
              </w:rPr>
            </w:rPrChange>
          </w:rPr>
        </w:r>
      </w:ins>
      <w:r w:rsidR="00A312A6" w:rsidRPr="00A312A6">
        <w:rPr>
          <w:rFonts w:ascii="Times New Roman" w:hAnsi="Times New Roman" w:cs="Times New Roman"/>
          <w:color w:val="0000FF"/>
          <w:u w:val="single"/>
          <w:rPrChange w:id="2049" w:author="Gerald Rocher" w:date="2015-04-02T11:30:00Z">
            <w:rPr>
              <w:rFonts w:ascii="Times New Roman" w:hAnsi="Times New Roman" w:cs="Times New Roman"/>
            </w:rPr>
          </w:rPrChange>
        </w:rPr>
        <w:instrText xml:space="preserve"> \* MERGEFORMAT </w:instrText>
      </w:r>
      <w:r w:rsidR="00A312A6" w:rsidRPr="00A312A6">
        <w:rPr>
          <w:rFonts w:ascii="Times New Roman" w:hAnsi="Times New Roman" w:cs="Times New Roman"/>
          <w:color w:val="0000FF"/>
          <w:u w:val="single"/>
          <w:rPrChange w:id="2050" w:author="Gerald Rocher" w:date="2015-04-02T11:30:00Z">
            <w:rPr>
              <w:rFonts w:ascii="Times New Roman" w:hAnsi="Times New Roman" w:cs="Times New Roman"/>
              <w:u w:val="single"/>
            </w:rPr>
          </w:rPrChange>
        </w:rPr>
        <w:fldChar w:fldCharType="separate"/>
      </w:r>
      <w:ins w:id="2051" w:author="Gerald Rocher" w:date="2015-04-02T11:30:00Z">
        <w:r w:rsidR="00A312A6" w:rsidRPr="00A312A6">
          <w:rPr>
            <w:rFonts w:ascii="Times New Roman" w:hAnsi="Times New Roman" w:cs="Times New Roman"/>
            <w:color w:val="0000FF"/>
            <w:u w:val="single"/>
            <w:rPrChange w:id="2052" w:author="Gerald Rocher" w:date="2015-04-02T11:30:00Z">
              <w:rPr>
                <w:rFonts w:cs="Times New Roman"/>
              </w:rPr>
            </w:rPrChange>
          </w:rPr>
          <w:t xml:space="preserve">Figure </w:t>
        </w:r>
        <w:r w:rsidR="00A312A6" w:rsidRPr="00A312A6">
          <w:rPr>
            <w:rFonts w:ascii="Times New Roman" w:hAnsi="Times New Roman" w:cs="Times New Roman"/>
            <w:noProof/>
            <w:color w:val="0000FF"/>
            <w:u w:val="single"/>
            <w:rPrChange w:id="2053" w:author="Gerald Rocher" w:date="2015-04-02T11:30:00Z">
              <w:rPr>
                <w:rFonts w:ascii="Times New Roman" w:hAnsi="Times New Roman" w:cs="Times New Roman"/>
                <w:b/>
                <w:noProof/>
                <w:color w:val="000000" w:themeColor="text1"/>
              </w:rPr>
            </w:rPrChange>
          </w:rPr>
          <w:t>5</w:t>
        </w:r>
        <w:r w:rsidR="00A312A6" w:rsidRPr="00A312A6">
          <w:rPr>
            <w:rFonts w:ascii="Times New Roman" w:hAnsi="Times New Roman" w:cs="Times New Roman"/>
            <w:color w:val="0000FF"/>
            <w:u w:val="single"/>
            <w:rPrChange w:id="2054" w:author="Gerald Rocher" w:date="2015-04-02T11:30:00Z">
              <w:rPr>
                <w:rFonts w:ascii="Times New Roman" w:hAnsi="Times New Roman" w:cs="Times New Roman"/>
                <w:u w:val="single"/>
              </w:rPr>
            </w:rPrChange>
          </w:rPr>
          <w:fldChar w:fldCharType="end"/>
        </w:r>
      </w:ins>
      <w:ins w:id="2055" w:author="Gerald Rocher" w:date="2015-03-29T14:07:00Z">
        <w:r w:rsidRPr="00A312A6">
          <w:rPr>
            <w:rFonts w:ascii="Times New Roman" w:hAnsi="Times New Roman" w:cs="Times New Roman"/>
            <w:color w:val="0000FF"/>
            <w:u w:val="single"/>
            <w:rPrChange w:id="2056" w:author="Gerald Rocher" w:date="2015-04-02T11:30:00Z">
              <w:rPr>
                <w:rFonts w:ascii="Times New Roman" w:hAnsi="Times New Roman" w:cs="Times New Roman"/>
                <w:color w:val="0000FF"/>
                <w:sz w:val="20"/>
                <w:szCs w:val="20"/>
                <w:u w:val="single"/>
              </w:rPr>
            </w:rPrChange>
          </w:rPr>
          <w:fldChar w:fldCharType="begin"/>
        </w:r>
        <w:r w:rsidRPr="00A312A6">
          <w:rPr>
            <w:rFonts w:ascii="Times New Roman" w:hAnsi="Times New Roman" w:cs="Times New Roman"/>
            <w:color w:val="0000FF"/>
            <w:u w:val="single"/>
            <w:rPrChange w:id="2057" w:author="Gerald Rocher" w:date="2015-04-02T11:30:00Z">
              <w:rPr>
                <w:rFonts w:ascii="Times New Roman" w:hAnsi="Times New Roman" w:cs="Times New Roman"/>
                <w:color w:val="0000FF"/>
                <w:sz w:val="20"/>
                <w:szCs w:val="20"/>
                <w:u w:val="single"/>
              </w:rPr>
            </w:rPrChange>
          </w:rPr>
          <w:instrText xml:space="preserve"> REF _Ref415228717 \h  \* MERGEFORMAT </w:instrText>
        </w:r>
      </w:ins>
      <w:r w:rsidRPr="00A312A6">
        <w:rPr>
          <w:rFonts w:ascii="Times New Roman" w:hAnsi="Times New Roman" w:cs="Times New Roman"/>
          <w:color w:val="0000FF"/>
          <w:u w:val="single"/>
          <w:rPrChange w:id="2058" w:author="Gerald Rocher" w:date="2015-04-02T11:30:00Z">
            <w:rPr>
              <w:rFonts w:ascii="Times New Roman" w:hAnsi="Times New Roman" w:cs="Times New Roman"/>
              <w:color w:val="0000FF"/>
              <w:u w:val="single"/>
            </w:rPr>
          </w:rPrChange>
        </w:rPr>
      </w:r>
      <w:ins w:id="2059" w:author="Gerald Rocher" w:date="2015-03-29T14:07:00Z">
        <w:r w:rsidRPr="00A312A6">
          <w:rPr>
            <w:rFonts w:ascii="Times New Roman" w:hAnsi="Times New Roman" w:cs="Times New Roman"/>
            <w:color w:val="0000FF"/>
            <w:u w:val="single"/>
            <w:rPrChange w:id="2060" w:author="Gerald Rocher" w:date="2015-04-02T11:30:00Z">
              <w:rPr>
                <w:rFonts w:ascii="Times New Roman" w:hAnsi="Times New Roman" w:cs="Times New Roman"/>
                <w:color w:val="0000FF"/>
                <w:sz w:val="20"/>
                <w:szCs w:val="20"/>
                <w:u w:val="single"/>
              </w:rPr>
            </w:rPrChange>
          </w:rPr>
          <w:fldChar w:fldCharType="end"/>
        </w:r>
        <w:r w:rsidRPr="00A312A6">
          <w:rPr>
            <w:rFonts w:ascii="Times New Roman" w:hAnsi="Times New Roman" w:cs="Times New Roman"/>
            <w:u w:val="single"/>
            <w:rPrChange w:id="2061" w:author="Gerald Rocher" w:date="2015-04-02T11:30:00Z">
              <w:rPr>
                <w:rFonts w:ascii="Times New Roman" w:hAnsi="Times New Roman" w:cs="Times New Roman"/>
                <w:sz w:val="20"/>
                <w:szCs w:val="20"/>
                <w:u w:val="single"/>
              </w:rPr>
            </w:rPrChange>
          </w:rPr>
          <w:t>):</w:t>
        </w:r>
      </w:ins>
    </w:p>
    <w:p w14:paraId="5B2E72C1" w14:textId="77777777" w:rsidR="00C4242B" w:rsidRPr="007E5251" w:rsidRDefault="00C4242B" w:rsidP="00C4242B">
      <w:pPr>
        <w:pStyle w:val="ListParagraph"/>
        <w:numPr>
          <w:ilvl w:val="0"/>
          <w:numId w:val="40"/>
        </w:numPr>
        <w:spacing w:after="0"/>
        <w:rPr>
          <w:ins w:id="2062" w:author="Gerald Rocher" w:date="2015-03-29T14:07:00Z"/>
          <w:sz w:val="22"/>
          <w:szCs w:val="22"/>
          <w:lang w:val="en-US"/>
          <w:rPrChange w:id="2063" w:author="Gerald Rocher" w:date="2015-04-01T09:27:00Z">
            <w:rPr>
              <w:ins w:id="2064" w:author="Gerald Rocher" w:date="2015-03-29T14:07:00Z"/>
              <w:sz w:val="20"/>
              <w:lang w:val="en-US"/>
            </w:rPr>
          </w:rPrChange>
        </w:rPr>
      </w:pPr>
      <w:ins w:id="2065" w:author="Gerald Rocher" w:date="2015-03-29T14:07:00Z">
        <w:r w:rsidRPr="007E5251">
          <w:rPr>
            <w:sz w:val="22"/>
            <w:szCs w:val="22"/>
            <w:lang w:val="en-US"/>
            <w:rPrChange w:id="2066" w:author="Gerald Rocher" w:date="2015-04-01T09:27:00Z">
              <w:rPr>
                <w:sz w:val="20"/>
                <w:lang w:val="en-US"/>
              </w:rPr>
            </w:rPrChange>
          </w:rPr>
          <w:t xml:space="preserve">The </w:t>
        </w:r>
        <w:r w:rsidRPr="00A312A6">
          <w:rPr>
            <w:i/>
            <w:sz w:val="22"/>
            <w:szCs w:val="22"/>
            <w:lang w:val="en-US"/>
            <w:rPrChange w:id="2067" w:author="Gerald Rocher" w:date="2015-04-02T11:28:00Z">
              <w:rPr>
                <w:sz w:val="20"/>
                <w:lang w:val="en-US"/>
              </w:rPr>
            </w:rPrChange>
          </w:rPr>
          <w:t>terminological level</w:t>
        </w:r>
        <w:r w:rsidRPr="007E5251">
          <w:rPr>
            <w:sz w:val="22"/>
            <w:szCs w:val="22"/>
            <w:lang w:val="en-US"/>
            <w:rPrChange w:id="2068" w:author="Gerald Rocher" w:date="2015-04-01T09:27:00Z">
              <w:rPr>
                <w:sz w:val="20"/>
                <w:lang w:val="en-US"/>
              </w:rPr>
            </w:rPrChange>
          </w:rPr>
          <w:t xml:space="preserve"> where a new discovered device leads to increase the KB content (</w:t>
        </w:r>
        <w:r w:rsidRPr="007E5251">
          <w:rPr>
            <w:i/>
            <w:sz w:val="22"/>
            <w:szCs w:val="22"/>
            <w:lang w:val="en-US"/>
            <w:rPrChange w:id="2069" w:author="Gerald Rocher" w:date="2015-04-01T09:27:00Z">
              <w:rPr>
                <w:i/>
                <w:sz w:val="20"/>
                <w:lang w:val="en-US"/>
              </w:rPr>
            </w:rPrChange>
          </w:rPr>
          <w:t>TBox</w:t>
        </w:r>
        <w:r w:rsidRPr="007E5251">
          <w:rPr>
            <w:sz w:val="22"/>
            <w:szCs w:val="22"/>
            <w:lang w:val="en-US"/>
            <w:rPrChange w:id="2070" w:author="Gerald Rocher" w:date="2015-04-01T09:27:00Z">
              <w:rPr>
                <w:sz w:val="20"/>
                <w:lang w:val="en-US"/>
              </w:rPr>
            </w:rPrChange>
          </w:rPr>
          <w:t>),</w:t>
        </w:r>
      </w:ins>
    </w:p>
    <w:p w14:paraId="1FF52C22" w14:textId="126F10CA" w:rsidR="00C4242B" w:rsidRPr="007E5251" w:rsidRDefault="00C4242B" w:rsidP="00C4242B">
      <w:pPr>
        <w:pStyle w:val="ListParagraph"/>
        <w:numPr>
          <w:ilvl w:val="0"/>
          <w:numId w:val="40"/>
        </w:numPr>
        <w:spacing w:after="0"/>
        <w:rPr>
          <w:ins w:id="2071" w:author="Gerald Rocher" w:date="2015-03-29T14:07:00Z"/>
          <w:sz w:val="22"/>
          <w:szCs w:val="22"/>
          <w:lang w:val="en-US"/>
          <w:rPrChange w:id="2072" w:author="Gerald Rocher" w:date="2015-04-01T09:27:00Z">
            <w:rPr>
              <w:ins w:id="2073" w:author="Gerald Rocher" w:date="2015-03-29T14:07:00Z"/>
              <w:sz w:val="20"/>
              <w:lang w:val="en-US"/>
            </w:rPr>
          </w:rPrChange>
        </w:rPr>
      </w:pPr>
      <w:ins w:id="2074" w:author="Gerald Rocher" w:date="2015-03-29T14:07:00Z">
        <w:r w:rsidRPr="007E5251">
          <w:rPr>
            <w:sz w:val="22"/>
            <w:szCs w:val="22"/>
            <w:lang w:val="en-US"/>
            <w:rPrChange w:id="2075" w:author="Gerald Rocher" w:date="2015-04-01T09:27:00Z">
              <w:rPr>
                <w:sz w:val="20"/>
                <w:lang w:val="en-US"/>
              </w:rPr>
            </w:rPrChange>
          </w:rPr>
          <w:t xml:space="preserve">The </w:t>
        </w:r>
        <w:r w:rsidRPr="00A312A6">
          <w:rPr>
            <w:i/>
            <w:sz w:val="22"/>
            <w:szCs w:val="22"/>
            <w:lang w:val="en-US"/>
            <w:rPrChange w:id="2076" w:author="Gerald Rocher" w:date="2015-04-02T11:28:00Z">
              <w:rPr>
                <w:sz w:val="20"/>
                <w:lang w:val="en-US"/>
              </w:rPr>
            </w:rPrChange>
          </w:rPr>
          <w:t>assertion level</w:t>
        </w:r>
        <w:r w:rsidRPr="007E5251">
          <w:rPr>
            <w:sz w:val="22"/>
            <w:szCs w:val="22"/>
            <w:lang w:val="en-US"/>
            <w:rPrChange w:id="2077" w:author="Gerald Rocher" w:date="2015-04-01T09:27:00Z">
              <w:rPr>
                <w:sz w:val="20"/>
                <w:lang w:val="en-US"/>
              </w:rPr>
            </w:rPrChange>
          </w:rPr>
          <w:t xml:space="preserve">, where a new device discovery or a device disappearance lead to </w:t>
        </w:r>
      </w:ins>
      <w:ins w:id="2078" w:author="Gerald Rocher" w:date="2015-04-02T11:28:00Z">
        <w:r w:rsidR="00A312A6">
          <w:rPr>
            <w:sz w:val="22"/>
            <w:szCs w:val="22"/>
            <w:lang w:val="en-US"/>
          </w:rPr>
          <w:t xml:space="preserve">respectively </w:t>
        </w:r>
      </w:ins>
      <w:ins w:id="2079" w:author="Gerald Rocher" w:date="2015-03-29T14:07:00Z">
        <w:r w:rsidR="00A312A6">
          <w:rPr>
            <w:sz w:val="22"/>
            <w:szCs w:val="22"/>
            <w:lang w:val="en-US"/>
            <w:rPrChange w:id="2080" w:author="Gerald Rocher" w:date="2015-04-01T09:27:00Z">
              <w:rPr>
                <w:sz w:val="22"/>
                <w:szCs w:val="22"/>
                <w:lang w:val="en-US"/>
              </w:rPr>
            </w:rPrChange>
          </w:rPr>
          <w:t xml:space="preserve">increase and </w:t>
        </w:r>
        <w:r w:rsidRPr="007E5251">
          <w:rPr>
            <w:sz w:val="22"/>
            <w:szCs w:val="22"/>
            <w:lang w:val="en-US"/>
            <w:rPrChange w:id="2081" w:author="Gerald Rocher" w:date="2015-04-01T09:27:00Z">
              <w:rPr>
                <w:sz w:val="20"/>
                <w:lang w:val="en-US"/>
              </w:rPr>
            </w:rPrChange>
          </w:rPr>
          <w:t>decrease the KB content (</w:t>
        </w:r>
        <w:r w:rsidRPr="007E5251">
          <w:rPr>
            <w:i/>
            <w:sz w:val="22"/>
            <w:szCs w:val="22"/>
            <w:lang w:val="en-US"/>
            <w:rPrChange w:id="2082" w:author="Gerald Rocher" w:date="2015-04-01T09:27:00Z">
              <w:rPr>
                <w:i/>
                <w:sz w:val="20"/>
                <w:lang w:val="en-US"/>
              </w:rPr>
            </w:rPrChange>
          </w:rPr>
          <w:t>ABox</w:t>
        </w:r>
        <w:r w:rsidRPr="007E5251">
          <w:rPr>
            <w:sz w:val="22"/>
            <w:szCs w:val="22"/>
            <w:lang w:val="en-US"/>
            <w:rPrChange w:id="2083" w:author="Gerald Rocher" w:date="2015-04-01T09:27:00Z">
              <w:rPr>
                <w:sz w:val="20"/>
                <w:lang w:val="en-US"/>
              </w:rPr>
            </w:rPrChange>
          </w:rPr>
          <w:t>)</w:t>
        </w:r>
      </w:ins>
      <w:ins w:id="2084" w:author="Gerald Rocher" w:date="2015-04-02T11:29:00Z">
        <w:r w:rsidR="00A312A6">
          <w:rPr>
            <w:sz w:val="22"/>
            <w:szCs w:val="22"/>
            <w:lang w:val="en-US"/>
          </w:rPr>
          <w:t>,</w:t>
        </w:r>
      </w:ins>
    </w:p>
    <w:p w14:paraId="1BAADBE9" w14:textId="77777777" w:rsidR="00C4242B" w:rsidRPr="007E5251" w:rsidRDefault="00C4242B" w:rsidP="00C4242B">
      <w:pPr>
        <w:pStyle w:val="ListParagraph"/>
        <w:numPr>
          <w:ilvl w:val="0"/>
          <w:numId w:val="40"/>
        </w:numPr>
        <w:spacing w:after="0"/>
        <w:rPr>
          <w:ins w:id="2085" w:author="Gerald Rocher" w:date="2015-03-29T14:07:00Z"/>
          <w:sz w:val="22"/>
          <w:szCs w:val="22"/>
          <w:lang w:val="en-US"/>
          <w:rPrChange w:id="2086" w:author="Gerald Rocher" w:date="2015-04-01T09:27:00Z">
            <w:rPr>
              <w:ins w:id="2087" w:author="Gerald Rocher" w:date="2015-03-29T14:07:00Z"/>
              <w:sz w:val="20"/>
              <w:lang w:val="en-US"/>
            </w:rPr>
          </w:rPrChange>
        </w:rPr>
      </w:pPr>
      <w:ins w:id="2088" w:author="Gerald Rocher" w:date="2015-03-29T14:07:00Z">
        <w:r w:rsidRPr="007E5251">
          <w:rPr>
            <w:sz w:val="22"/>
            <w:szCs w:val="22"/>
            <w:lang w:val="en-US"/>
            <w:rPrChange w:id="2089" w:author="Gerald Rocher" w:date="2015-04-01T09:27:00Z">
              <w:rPr>
                <w:sz w:val="20"/>
                <w:lang w:val="en-US"/>
              </w:rPr>
            </w:rPrChange>
          </w:rPr>
          <w:t xml:space="preserve">The </w:t>
        </w:r>
        <w:r w:rsidRPr="00A312A6">
          <w:rPr>
            <w:i/>
            <w:sz w:val="22"/>
            <w:szCs w:val="22"/>
            <w:lang w:val="en-US"/>
            <w:rPrChange w:id="2090" w:author="Gerald Rocher" w:date="2015-04-02T11:28:00Z">
              <w:rPr>
                <w:sz w:val="20"/>
                <w:lang w:val="en-US"/>
              </w:rPr>
            </w:rPrChange>
          </w:rPr>
          <w:t>semantic annotation level</w:t>
        </w:r>
        <w:r w:rsidRPr="007E5251">
          <w:rPr>
            <w:sz w:val="22"/>
            <w:szCs w:val="22"/>
            <w:lang w:val="en-US"/>
            <w:rPrChange w:id="2091" w:author="Gerald Rocher" w:date="2015-04-01T09:27:00Z">
              <w:rPr>
                <w:sz w:val="20"/>
                <w:lang w:val="en-US"/>
              </w:rPr>
            </w:rPrChange>
          </w:rPr>
          <w:t xml:space="preserve"> where devices coupling leads to have sensors properties propagated across all coupled devices annotations.</w:t>
        </w:r>
      </w:ins>
    </w:p>
    <w:p w14:paraId="5155D106" w14:textId="58E8E7CE" w:rsidR="00C4242B" w:rsidRDefault="003E2D36">
      <w:pPr>
        <w:spacing w:after="0"/>
        <w:rPr>
          <w:ins w:id="2092" w:author="Gerald Rocher" w:date="2015-04-01T09:29:00Z"/>
          <w:rFonts w:ascii="Times New Roman" w:hAnsi="Times New Roman" w:cs="Times New Roman"/>
          <w:sz w:val="20"/>
          <w:szCs w:val="20"/>
        </w:rPr>
        <w:pPrChange w:id="2093" w:author="Gerald Rocher" w:date="2015-04-01T09:29:00Z">
          <w:pPr>
            <w:keepNext/>
            <w:jc w:val="center"/>
          </w:pPr>
        </w:pPrChange>
      </w:pPr>
      <w:ins w:id="2094" w:author="Gerald Rocher" w:date="2015-04-01T09:02:00Z">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60EE53C8" wp14:editId="64EE46B7">
                  <wp:simplePos x="0" y="0"/>
                  <wp:positionH relativeFrom="column">
                    <wp:posOffset>3806825</wp:posOffset>
                  </wp:positionH>
                  <wp:positionV relativeFrom="paragraph">
                    <wp:posOffset>438150</wp:posOffset>
                  </wp:positionV>
                  <wp:extent cx="1097915" cy="572135"/>
                  <wp:effectExtent l="0" t="0" r="26035" b="18415"/>
                  <wp:wrapNone/>
                  <wp:docPr id="26" name="Rounded Rectangle 26"/>
                  <wp:cNvGraphicFramePr/>
                  <a:graphic xmlns:a="http://schemas.openxmlformats.org/drawingml/2006/main">
                    <a:graphicData uri="http://schemas.microsoft.com/office/word/2010/wordprocessingShape">
                      <wps:wsp>
                        <wps:cNvSpPr/>
                        <wps:spPr>
                          <a:xfrm>
                            <a:off x="0" y="0"/>
                            <a:ext cx="1097915" cy="5721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F6C5F" w14:textId="77777777" w:rsidR="00ED2712" w:rsidRPr="002D6B18" w:rsidRDefault="00ED2712">
                              <w:pPr>
                                <w:jc w:val="center"/>
                                <w:rPr>
                                  <w:rFonts w:ascii="Times New Roman" w:hAnsi="Times New Roman" w:cs="Times New Roman"/>
                                  <w:color w:val="000000" w:themeColor="text1"/>
                                  <w:lang w:val="fr-FR"/>
                                  <w:rPrChange w:id="2095" w:author="Gerald Rocher" w:date="2015-03-30T17:14:00Z">
                                    <w:rPr/>
                                  </w:rPrChange>
                                </w:rPr>
                                <w:pPrChange w:id="2096" w:author="Gerald Rocher" w:date="2015-03-30T17:14:00Z">
                                  <w:pPr/>
                                </w:pPrChange>
                              </w:pPr>
                              <w:ins w:id="2097" w:author="Gerald Rocher" w:date="2015-03-30T17:14:00Z">
                                <w:r w:rsidRPr="002D6B18">
                                  <w:rPr>
                                    <w:rFonts w:ascii="Times New Roman" w:hAnsi="Times New Roman" w:cs="Times New Roman"/>
                                    <w:color w:val="000000" w:themeColor="text1"/>
                                    <w:lang w:val="fr-FR"/>
                                    <w:rPrChange w:id="2098" w:author="Gerald Rocher" w:date="2015-03-30T17:14:00Z">
                                      <w:rPr>
                                        <w:lang w:val="fr-FR"/>
                                      </w:rPr>
                                    </w:rPrChange>
                                  </w:rPr>
                                  <w:t>Sélection de services</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EE53C8" id="Rounded Rectangle 26" o:spid="_x0000_s1028" style="position:absolute;left:0;text-align:left;margin-left:299.75pt;margin-top:34.5pt;width:86.45pt;height:45.0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" filled="f" strokecolor="black [3213]" strokeweight="1pt">
                  <v:stroke joinstyle="miter"/>
                  <v:textbox>
                    <w:txbxContent>
                      <w:p w14:paraId="1A1F6C5F" w14:textId="77777777" w:rsidR="00ED2712" w:rsidRPr="002D6B18" w:rsidRDefault="00ED2712">
                        <w:pPr>
                          <w:jc w:val="center"/>
                          <w:rPr>
                            <w:rFonts w:ascii="Times New Roman" w:hAnsi="Times New Roman" w:cs="Times New Roman"/>
                            <w:color w:val="000000" w:themeColor="text1"/>
                            <w:lang w:val="fr-FR"/>
                            <w:rPrChange w:id="2099" w:author="Gerald Rocher" w:date="2015-03-30T17:14:00Z">
                              <w:rPr/>
                            </w:rPrChange>
                          </w:rPr>
                          <w:pPrChange w:id="2100" w:author="Gerald Rocher" w:date="2015-03-30T17:14:00Z">
                            <w:pPr/>
                          </w:pPrChange>
                        </w:pPr>
                        <w:ins w:id="2101" w:author="Gerald Rocher" w:date="2015-03-30T17:14:00Z">
                          <w:r w:rsidRPr="002D6B18">
                            <w:rPr>
                              <w:rFonts w:ascii="Times New Roman" w:hAnsi="Times New Roman" w:cs="Times New Roman"/>
                              <w:color w:val="000000" w:themeColor="text1"/>
                              <w:lang w:val="fr-FR"/>
                              <w:rPrChange w:id="2102" w:author="Gerald Rocher" w:date="2015-03-30T17:14:00Z">
                                <w:rPr>
                                  <w:lang w:val="fr-FR"/>
                                </w:rPr>
                              </w:rPrChange>
                            </w:rPr>
                            <w:t>Sélection de services</w:t>
                          </w:r>
                        </w:ins>
                      </w:p>
                    </w:txbxContent>
                  </v:textbox>
                </v:roundrect>
              </w:pict>
            </mc:Fallback>
          </mc:AlternateContent>
        </w:r>
      </w:ins>
      <w:ins w:id="2103" w:author="Gerald Rocher" w:date="2015-04-01T09:05:00Z">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1C21B0A1" wp14:editId="33F476FA">
                  <wp:simplePos x="0" y="0"/>
                  <wp:positionH relativeFrom="column">
                    <wp:posOffset>3057525</wp:posOffset>
                  </wp:positionH>
                  <wp:positionV relativeFrom="paragraph">
                    <wp:posOffset>865505</wp:posOffset>
                  </wp:positionV>
                  <wp:extent cx="698500"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a:off x="0" y="0"/>
                            <a:ext cx="698500"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731484" id="_x0000_t32" coordsize="21600,21600" o:spt="32" o:oned="t" path="m,l21600,21600e" filled="f">
                  <v:path arrowok="t" fillok="f" o:connecttype="none"/>
                  <o:lock v:ext="edit" shapetype="t"/>
                </v:shapetype>
                <v:shape id="Straight Arrow Connector 19" o:spid="_x0000_s1026" type="#_x0000_t32" style="position:absolute;margin-left:240.75pt;margin-top:68.15pt;width:5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" strokecolor="black [3213]" strokeweight=".5pt">
                  <v:stroke start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5D7C9A7" wp14:editId="272EB00D">
                  <wp:simplePos x="0" y="0"/>
                  <wp:positionH relativeFrom="column">
                    <wp:posOffset>3048000</wp:posOffset>
                  </wp:positionH>
                  <wp:positionV relativeFrom="paragraph">
                    <wp:posOffset>618490</wp:posOffset>
                  </wp:positionV>
                  <wp:extent cx="698500" cy="0"/>
                  <wp:effectExtent l="0" t="76200" r="25400" b="95250"/>
                  <wp:wrapNone/>
                  <wp:docPr id="38" name="Straight Arrow Connector 38"/>
                  <wp:cNvGraphicFramePr/>
                  <a:graphic xmlns:a="http://schemas.openxmlformats.org/drawingml/2006/main">
                    <a:graphicData uri="http://schemas.microsoft.com/office/word/2010/wordprocessingShape">
                      <wps:wsp>
                        <wps:cNvCnPr/>
                        <wps:spPr>
                          <a:xfrm>
                            <a:off x="0" y="0"/>
                            <a:ext cx="698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6B4037" id="Straight Arrow Connector 38" o:spid="_x0000_s1026" type="#_x0000_t32" style="position:absolute;margin-left:240pt;margin-top:48.7pt;width:5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" strokecolor="black [3213]" strokeweight=".5pt">
                  <v:stroke endarrow="block" joinstyle="miter"/>
                </v:shape>
              </w:pict>
            </mc:Fallback>
          </mc:AlternateContent>
        </w:r>
      </w:ins>
      <w:ins w:id="2104" w:author="Gerald Rocher" w:date="2015-04-01T09:04:00Z">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6276710" wp14:editId="44F4373A">
                  <wp:simplePos x="0" y="0"/>
                  <wp:positionH relativeFrom="column">
                    <wp:posOffset>3028950</wp:posOffset>
                  </wp:positionH>
                  <wp:positionV relativeFrom="paragraph">
                    <wp:posOffset>618490</wp:posOffset>
                  </wp:positionV>
                  <wp:extent cx="747422" cy="27034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47422" cy="27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C4902" w14:textId="77777777" w:rsidR="00ED2712" w:rsidRPr="002D6B18" w:rsidRDefault="00ED2712" w:rsidP="003E2D36">
                              <w:pPr>
                                <w:rPr>
                                  <w:rFonts w:ascii="Times New Roman" w:hAnsi="Times New Roman" w:cs="Times New Roman"/>
                                  <w:lang w:val="fr-FR"/>
                                  <w:rPrChange w:id="2105" w:author="Gerald Rocher" w:date="2015-03-30T17:17:00Z">
                                    <w:rPr/>
                                  </w:rPrChange>
                                </w:rPr>
                              </w:pPr>
                              <w:ins w:id="2106" w:author="Gerald Rocher" w:date="2015-03-30T17:16:00Z">
                                <w:r w:rsidRPr="002D6B18">
                                  <w:rPr>
                                    <w:rFonts w:ascii="Times New Roman" w:hAnsi="Times New Roman" w:cs="Times New Roman"/>
                                    <w:lang w:val="fr-FR"/>
                                  </w:rPr>
                                  <w:t>Requêtes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76710" id="Text Box 39" o:spid="_x0000_s1029" type="#_x0000_t202" style="position:absolute;left:0;text-align:left;margin-left:238.5pt;margin-top:48.7pt;width:58.85pt;height:21.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" filled="f" stroked="f" strokeweight=".5pt">
                  <v:textbox>
                    <w:txbxContent>
                      <w:p w14:paraId="019C4902" w14:textId="77777777" w:rsidR="00ED2712" w:rsidRPr="002D6B18" w:rsidRDefault="00ED2712" w:rsidP="003E2D36">
                        <w:pPr>
                          <w:rPr>
                            <w:rFonts w:ascii="Times New Roman" w:hAnsi="Times New Roman" w:cs="Times New Roman"/>
                            <w:lang w:val="fr-FR"/>
                            <w:rPrChange w:id="2107" w:author="Gerald Rocher" w:date="2015-03-30T17:17:00Z">
                              <w:rPr/>
                            </w:rPrChange>
                          </w:rPr>
                        </w:pPr>
                        <w:ins w:id="2108" w:author="Gerald Rocher" w:date="2015-03-30T17:16:00Z">
                          <w:r w:rsidRPr="002D6B18">
                            <w:rPr>
                              <w:rFonts w:ascii="Times New Roman" w:hAnsi="Times New Roman" w:cs="Times New Roman"/>
                              <w:lang w:val="fr-FR"/>
                            </w:rPr>
                            <w:t>Requêtes</w:t>
                          </w:r>
                        </w:ins>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32E6F4EB" wp14:editId="4A2B612D">
                  <wp:simplePos x="0" y="0"/>
                  <wp:positionH relativeFrom="column">
                    <wp:posOffset>3028950</wp:posOffset>
                  </wp:positionH>
                  <wp:positionV relativeFrom="paragraph">
                    <wp:posOffset>383540</wp:posOffset>
                  </wp:positionV>
                  <wp:extent cx="747422" cy="2703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47422" cy="27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F500E" w14:textId="77777777" w:rsidR="00ED2712" w:rsidRPr="002D6B18" w:rsidRDefault="00ED2712" w:rsidP="003E2D36">
                              <w:pPr>
                                <w:rPr>
                                  <w:rFonts w:ascii="Times New Roman" w:hAnsi="Times New Roman" w:cs="Times New Roman"/>
                                  <w:lang w:val="fr-FR"/>
                                  <w:rPrChange w:id="2109" w:author="Gerald Rocher" w:date="2015-03-30T17:17:00Z">
                                    <w:rPr/>
                                  </w:rPrChange>
                                </w:rPr>
                              </w:pPr>
                              <w:ins w:id="2110" w:author="Gerald Rocher" w:date="2015-03-30T17:17:00Z">
                                <w:r>
                                  <w:rPr>
                                    <w:rFonts w:ascii="Times New Roman" w:hAnsi="Times New Roman" w:cs="Times New Roman"/>
                                    <w:lang w:val="fr-FR"/>
                                  </w:rPr>
                                  <w:t>Réponses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6F4EB" id="Text Box 40" o:spid="_x0000_s1030" type="#_x0000_t202" style="position:absolute;left:0;text-align:left;margin-left:238.5pt;margin-top:30.2pt;width:58.85pt;height:21.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" filled="f" stroked="f" strokeweight=".5pt">
                  <v:textbox>
                    <w:txbxContent>
                      <w:p w14:paraId="0DAF500E" w14:textId="77777777" w:rsidR="00ED2712" w:rsidRPr="002D6B18" w:rsidRDefault="00ED2712" w:rsidP="003E2D36">
                        <w:pPr>
                          <w:rPr>
                            <w:rFonts w:ascii="Times New Roman" w:hAnsi="Times New Roman" w:cs="Times New Roman"/>
                            <w:lang w:val="fr-FR"/>
                            <w:rPrChange w:id="2111" w:author="Gerald Rocher" w:date="2015-03-30T17:17:00Z">
                              <w:rPr/>
                            </w:rPrChange>
                          </w:rPr>
                        </w:pPr>
                        <w:ins w:id="2112" w:author="Gerald Rocher" w:date="2015-03-30T17:17:00Z">
                          <w:r>
                            <w:rPr>
                              <w:rFonts w:ascii="Times New Roman" w:hAnsi="Times New Roman" w:cs="Times New Roman"/>
                              <w:lang w:val="fr-FR"/>
                            </w:rPr>
                            <w:t>Réponses</w:t>
                          </w:r>
                        </w:ins>
                      </w:p>
                    </w:txbxContent>
                  </v:textbox>
                </v:shape>
              </w:pict>
            </mc:Fallback>
          </mc:AlternateContent>
        </w:r>
      </w:ins>
      <w:ins w:id="2113" w:author="Gerald Rocher" w:date="2015-03-29T14:07:00Z">
        <w:r>
          <w:rPr>
            <w:rFonts w:ascii="Times New Roman" w:hAnsi="Times New Roman" w:cs="Times New Roman"/>
            <w:noProof/>
          </w:rPr>
          <w:drawing>
            <wp:anchor distT="0" distB="0" distL="114300" distR="114300" simplePos="0" relativeHeight="251681792" behindDoc="0" locked="0" layoutInCell="1" allowOverlap="1" wp14:anchorId="3D9DE51F" wp14:editId="2A1C9EF9">
              <wp:simplePos x="0" y="0"/>
              <wp:positionH relativeFrom="column">
                <wp:posOffset>314325</wp:posOffset>
              </wp:positionH>
              <wp:positionV relativeFrom="paragraph">
                <wp:posOffset>151130</wp:posOffset>
              </wp:positionV>
              <wp:extent cx="3378200" cy="303085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ynamicity levels.jpg"/>
                      <pic:cNvPicPr/>
                    </pic:nvPicPr>
                    <pic:blipFill>
                      <a:blip r:embed="rId14">
                        <a:extLst>
                          <a:ext uri="{28A0092B-C50C-407E-A947-70E740481C1C}">
                            <a14:useLocalDpi xmlns:a14="http://schemas.microsoft.com/office/drawing/2010/main" val="0"/>
                          </a:ext>
                        </a:extLst>
                      </a:blip>
                      <a:stretch>
                        <a:fillRect/>
                      </a:stretch>
                    </pic:blipFill>
                    <pic:spPr>
                      <a:xfrm>
                        <a:off x="0" y="0"/>
                        <a:ext cx="3378200" cy="3030855"/>
                      </a:xfrm>
                      <a:prstGeom prst="rect">
                        <a:avLst/>
                      </a:prstGeom>
                    </pic:spPr>
                  </pic:pic>
                </a:graphicData>
              </a:graphic>
            </wp:anchor>
          </w:drawing>
        </w:r>
      </w:ins>
    </w:p>
    <w:p w14:paraId="7A11C132" w14:textId="77777777" w:rsidR="007E5251" w:rsidRPr="007E5251" w:rsidRDefault="007E5251">
      <w:pPr>
        <w:spacing w:after="0"/>
        <w:rPr>
          <w:ins w:id="2114" w:author="Gerald Rocher" w:date="2015-03-29T14:07:00Z"/>
          <w:rFonts w:ascii="Times New Roman" w:hAnsi="Times New Roman" w:cs="Times New Roman"/>
          <w:sz w:val="20"/>
          <w:szCs w:val="20"/>
          <w:rPrChange w:id="2115" w:author="Gerald Rocher" w:date="2015-04-01T09:29:00Z">
            <w:rPr>
              <w:ins w:id="2116" w:author="Gerald Rocher" w:date="2015-03-29T14:07:00Z"/>
            </w:rPr>
          </w:rPrChange>
        </w:rPr>
        <w:pPrChange w:id="2117" w:author="Gerald Rocher" w:date="2015-04-01T09:29:00Z">
          <w:pPr>
            <w:keepNext/>
            <w:jc w:val="center"/>
          </w:pPr>
        </w:pPrChange>
      </w:pPr>
    </w:p>
    <w:p w14:paraId="0D00B9E8" w14:textId="39B9EC23" w:rsidR="00A75727" w:rsidRPr="00A312A6" w:rsidRDefault="00C4242B">
      <w:pPr>
        <w:jc w:val="center"/>
        <w:rPr>
          <w:ins w:id="2118" w:author="Gerald Rocher" w:date="2015-03-29T16:01:00Z"/>
          <w:rFonts w:ascii="Times New Roman" w:hAnsi="Times New Roman" w:cs="Times New Roman"/>
          <w:rPrChange w:id="2119" w:author="Gerald Rocher" w:date="2015-04-02T11:29:00Z">
            <w:rPr>
              <w:ins w:id="2120" w:author="Gerald Rocher" w:date="2015-03-29T16:01:00Z"/>
              <w:rFonts w:ascii="inherit" w:hAnsi="inherit"/>
              <w:color w:val="FF0000"/>
            </w:rPr>
          </w:rPrChange>
        </w:rPr>
        <w:pPrChange w:id="2121" w:author="Gerald Rocher" w:date="2015-03-29T16:11:00Z">
          <w:pPr>
            <w:pStyle w:val="Heading2"/>
            <w:spacing w:before="160" w:line="360" w:lineRule="auto"/>
          </w:pPr>
        </w:pPrChange>
      </w:pPr>
      <w:bookmarkStart w:id="2122" w:name="_Ref415487252"/>
      <w:bookmarkStart w:id="2123" w:name="_Ref415737546"/>
      <w:ins w:id="2124" w:author="Gerald Rocher" w:date="2015-03-29T14:07:00Z">
        <w:r w:rsidRPr="00A312A6">
          <w:rPr>
            <w:rFonts w:ascii="Times New Roman" w:hAnsi="Times New Roman" w:cs="Times New Roman"/>
            <w:b/>
            <w:color w:val="000000" w:themeColor="text1"/>
            <w:rPrChange w:id="2125" w:author="Gerald Rocher" w:date="2015-04-02T11:29:00Z">
              <w:rPr>
                <w:rFonts w:cs="Times New Roman"/>
              </w:rPr>
            </w:rPrChange>
          </w:rPr>
          <w:t xml:space="preserve">Figure </w:t>
        </w:r>
        <w:r w:rsidRPr="00A312A6">
          <w:rPr>
            <w:rFonts w:ascii="Times New Roman" w:hAnsi="Times New Roman" w:cs="Times New Roman"/>
            <w:b/>
            <w:color w:val="000000" w:themeColor="text1"/>
            <w:rPrChange w:id="2126" w:author="Gerald Rocher" w:date="2015-04-02T11:29:00Z">
              <w:rPr>
                <w:rFonts w:cs="Times New Roman"/>
              </w:rPr>
            </w:rPrChange>
          </w:rPr>
          <w:fldChar w:fldCharType="begin"/>
        </w:r>
        <w:r w:rsidRPr="00A312A6">
          <w:rPr>
            <w:rFonts w:ascii="Times New Roman" w:hAnsi="Times New Roman" w:cs="Times New Roman"/>
            <w:b/>
            <w:color w:val="000000" w:themeColor="text1"/>
            <w:rPrChange w:id="2127" w:author="Gerald Rocher" w:date="2015-04-02T11:29:00Z">
              <w:rPr>
                <w:rFonts w:cs="Times New Roman"/>
              </w:rPr>
            </w:rPrChange>
          </w:rPr>
          <w:instrText xml:space="preserve"> SEQ Figure \* ARABIC </w:instrText>
        </w:r>
        <w:r w:rsidRPr="00A312A6">
          <w:rPr>
            <w:rFonts w:ascii="Times New Roman" w:hAnsi="Times New Roman" w:cs="Times New Roman"/>
            <w:b/>
            <w:color w:val="000000" w:themeColor="text1"/>
            <w:rPrChange w:id="2128" w:author="Gerald Rocher" w:date="2015-04-02T11:29:00Z">
              <w:rPr>
                <w:rFonts w:cs="Times New Roman"/>
              </w:rPr>
            </w:rPrChange>
          </w:rPr>
          <w:fldChar w:fldCharType="separate"/>
        </w:r>
      </w:ins>
      <w:ins w:id="2129" w:author="Gerald Rocher" w:date="2015-04-02T14:12:00Z">
        <w:r w:rsidR="002A5E44">
          <w:rPr>
            <w:rFonts w:ascii="Times New Roman" w:hAnsi="Times New Roman" w:cs="Times New Roman"/>
            <w:b/>
            <w:noProof/>
            <w:color w:val="000000" w:themeColor="text1"/>
          </w:rPr>
          <w:t>5</w:t>
        </w:r>
      </w:ins>
      <w:ins w:id="2130" w:author="Gerald Rocher" w:date="2015-03-29T14:07:00Z">
        <w:r w:rsidRPr="00A312A6">
          <w:rPr>
            <w:rFonts w:ascii="Times New Roman" w:hAnsi="Times New Roman" w:cs="Times New Roman"/>
            <w:b/>
            <w:color w:val="000000" w:themeColor="text1"/>
            <w:rPrChange w:id="2131" w:author="Gerald Rocher" w:date="2015-04-02T11:29:00Z">
              <w:rPr>
                <w:rFonts w:cs="Times New Roman"/>
              </w:rPr>
            </w:rPrChange>
          </w:rPr>
          <w:fldChar w:fldCharType="end"/>
        </w:r>
        <w:bookmarkEnd w:id="2122"/>
        <w:r w:rsidRPr="00A312A6">
          <w:rPr>
            <w:rFonts w:ascii="Times New Roman" w:hAnsi="Times New Roman" w:cs="Times New Roman"/>
            <w:b/>
            <w:color w:val="000000" w:themeColor="text1"/>
            <w:rPrChange w:id="2132" w:author="Gerald Rocher" w:date="2015-04-02T11:29:00Z">
              <w:rPr>
                <w:rFonts w:cs="Times New Roman"/>
              </w:rPr>
            </w:rPrChange>
          </w:rPr>
          <w:t xml:space="preserve">: </w:t>
        </w:r>
        <w:r w:rsidRPr="00A312A6">
          <w:rPr>
            <w:rFonts w:ascii="Times New Roman" w:hAnsi="Times New Roman" w:cs="Times New Roman"/>
            <w:color w:val="000000" w:themeColor="text1"/>
            <w:rPrChange w:id="2133" w:author="Gerald Rocher" w:date="2015-04-02T11:29:00Z">
              <w:rPr>
                <w:rFonts w:cs="Times New Roman"/>
                <w:b w:val="0"/>
              </w:rPr>
            </w:rPrChange>
          </w:rPr>
          <w:t>SWoT dynamicity levels</w:t>
        </w:r>
      </w:ins>
      <w:bookmarkEnd w:id="2123"/>
    </w:p>
    <w:p w14:paraId="0B938E51" w14:textId="77777777" w:rsidR="00992B8B" w:rsidDel="002F3AB1" w:rsidRDefault="00992B8B" w:rsidP="00697F28">
      <w:pPr>
        <w:pStyle w:val="Heading2"/>
        <w:spacing w:before="160" w:line="360" w:lineRule="auto"/>
        <w:rPr>
          <w:del w:id="2134" w:author="Gerald Rocher" w:date="2015-03-29T16:28:00Z"/>
        </w:rPr>
      </w:pPr>
      <w:r>
        <w:lastRenderedPageBreak/>
        <w:t>Formal semantic annotations</w:t>
      </w:r>
    </w:p>
    <w:p w14:paraId="033FA148" w14:textId="0D4AD23D" w:rsidR="002F3AB1" w:rsidRPr="002F3AB1" w:rsidDel="002F3AB1" w:rsidRDefault="002F3AB1">
      <w:pPr>
        <w:pStyle w:val="Heading2"/>
        <w:spacing w:before="160" w:line="360" w:lineRule="auto"/>
        <w:rPr>
          <w:del w:id="2135" w:author="Gerald Rocher" w:date="2015-03-29T16:28:00Z"/>
          <w:rFonts w:cs="Times New Roman"/>
          <w:sz w:val="24"/>
          <w:szCs w:val="24"/>
          <w:lang w:eastAsia="fr-FR"/>
          <w:rPrChange w:id="2136" w:author="Gerald Rocher" w:date="2015-03-29T16:28:00Z">
            <w:rPr>
              <w:del w:id="2137" w:author="Gerald Rocher" w:date="2015-03-29T16:28:00Z"/>
              <w:sz w:val="24"/>
              <w:szCs w:val="24"/>
              <w:lang w:eastAsia="fr-FR"/>
            </w:rPr>
          </w:rPrChange>
        </w:rPr>
        <w:pPrChange w:id="2138" w:author="Gerald Rocher" w:date="2015-03-29T16:28:00Z">
          <w:pPr>
            <w:spacing w:after="0"/>
          </w:pPr>
        </w:pPrChange>
      </w:pPr>
      <w:moveToRangeStart w:id="2139" w:author="Gerald Rocher" w:date="2015-03-29T16:28:00Z" w:name="move415409839"/>
      <w:moveTo w:id="2140" w:author="Gerald Rocher" w:date="2015-03-29T16:28:00Z">
        <w:del w:id="2141" w:author="Gerald Rocher" w:date="2015-03-29T16:28:00Z">
          <w:r w:rsidRPr="002F3AB1" w:rsidDel="002F3AB1">
            <w:rPr>
              <w:rFonts w:cs="Times New Roman"/>
              <w:color w:val="000000"/>
              <w:sz w:val="20"/>
              <w:lang w:eastAsia="fr-FR"/>
              <w:rPrChange w:id="2142" w:author="Gerald Rocher" w:date="2015-03-29T16:28:00Z">
                <w:rPr>
                  <w:sz w:val="20"/>
                  <w:lang w:eastAsia="fr-FR"/>
                </w:rPr>
              </w:rPrChange>
            </w:rPr>
            <w:delText xml:space="preserve">The computation of the first order logic predicates involves associating a Boolean value to atomic formulas. </w:delText>
          </w:r>
          <w:r w:rsidRPr="002F3AB1" w:rsidDel="002F3AB1">
            <w:rPr>
              <w:rFonts w:cs="Times New Roman"/>
              <w:b w:val="0"/>
              <w:color w:val="000000"/>
              <w:sz w:val="20"/>
              <w:lang w:eastAsia="fr-FR"/>
              <w:rPrChange w:id="2143" w:author="Gerald Rocher" w:date="2015-03-29T16:28:00Z">
                <w:rPr>
                  <w:b/>
                  <w:sz w:val="20"/>
                  <w:lang w:eastAsia="fr-FR"/>
                </w:rPr>
              </w:rPrChange>
            </w:rPr>
            <w:delText>The predicates express the properties of objects and devices to which we must give a meaning and therefore a semantic</w:delText>
          </w:r>
          <w:r w:rsidRPr="002F3AB1" w:rsidDel="002F3AB1">
            <w:rPr>
              <w:rFonts w:cs="Times New Roman"/>
              <w:color w:val="000000"/>
              <w:sz w:val="20"/>
              <w:lang w:eastAsia="fr-FR"/>
              <w:rPrChange w:id="2144" w:author="Gerald Rocher" w:date="2015-03-29T16:28:00Z">
                <w:rPr>
                  <w:sz w:val="20"/>
                  <w:lang w:eastAsia="fr-FR"/>
                </w:rPr>
              </w:rPrChange>
            </w:rPr>
            <w:delText xml:space="preserve">. This semantic is important as it will determine the usability and relevance of devices and services and thus, contribute to the coherency of the application with the context. </w:delText>
          </w:r>
        </w:del>
      </w:moveTo>
    </w:p>
    <w:p w14:paraId="6CD0043E" w14:textId="61B58844" w:rsidR="002F3AB1" w:rsidRDefault="002F3AB1">
      <w:pPr>
        <w:pStyle w:val="Heading2"/>
        <w:spacing w:before="160" w:line="360" w:lineRule="auto"/>
        <w:rPr>
          <w:ins w:id="2145" w:author="Gerald Rocher" w:date="2015-03-29T16:28:00Z"/>
        </w:rPr>
        <w:pPrChange w:id="2146" w:author="Gerald Rocher" w:date="2015-03-29T16:28:00Z">
          <w:pPr>
            <w:pStyle w:val="HTMLPreformatted"/>
            <w:shd w:val="clear" w:color="auto" w:fill="FFFFFF"/>
            <w:spacing w:line="259" w:lineRule="auto"/>
          </w:pPr>
        </w:pPrChange>
      </w:pPr>
      <w:moveTo w:id="2147" w:author="Gerald Rocher" w:date="2015-03-29T16:28:00Z">
        <w:del w:id="2148" w:author="Gerald Rocher" w:date="2015-03-29T16:28:00Z">
          <w:r w:rsidRPr="00243BDF" w:rsidDel="002F3AB1">
            <w:rPr>
              <w:sz w:val="20"/>
              <w:lang w:eastAsia="fr-FR"/>
            </w:rPr>
            <w:delText>In this context, we propose the use of the semantic web technologies to provide a dynamic representation of the functional and contextual knowledge of the devices, services and the environment from distributed and interoperable formal semantic annotations. These semantic annotations will allow us to build a dynamic representation of the context and enrich a centralized KB from which will be applied reasoning and queries on devices and services. Selected services will therefore be consistent with the context.</w:delText>
          </w:r>
        </w:del>
      </w:moveTo>
      <w:moveToRangeEnd w:id="2139"/>
    </w:p>
    <w:p w14:paraId="36C76BDA" w14:textId="2E561434" w:rsidR="00992B8B" w:rsidRPr="007E5251" w:rsidRDefault="00992B8B" w:rsidP="000A6C06">
      <w:pPr>
        <w:pStyle w:val="HTMLPreformatted"/>
        <w:shd w:val="clear" w:color="auto" w:fill="FFFFFF"/>
        <w:spacing w:line="259" w:lineRule="auto"/>
        <w:rPr>
          <w:rFonts w:ascii="Times New Roman" w:hAnsi="Times New Roman" w:cs="Times New Roman"/>
          <w:color w:val="212121"/>
          <w:sz w:val="22"/>
          <w:szCs w:val="22"/>
          <w:rPrChange w:id="2149" w:author="Gerald Rocher" w:date="2015-04-01T09:28:00Z">
            <w:rPr>
              <w:rFonts w:ascii="Times New Roman" w:hAnsi="Times New Roman" w:cs="Times New Roman"/>
              <w:color w:val="212121"/>
            </w:rPr>
          </w:rPrChange>
        </w:rPr>
      </w:pPr>
      <w:r w:rsidRPr="007E5251">
        <w:rPr>
          <w:rFonts w:ascii="Times New Roman" w:hAnsi="Times New Roman" w:cs="Times New Roman"/>
          <w:sz w:val="22"/>
          <w:szCs w:val="22"/>
          <w:rPrChange w:id="2150" w:author="Gerald Rocher" w:date="2015-04-01T09:28:00Z">
            <w:rPr>
              <w:rFonts w:ascii="Times New Roman" w:hAnsi="Times New Roman" w:cs="Times New Roman"/>
            </w:rPr>
          </w:rPrChange>
        </w:rPr>
        <w:t xml:space="preserve">The calculation of first order predicate logic </w:t>
      </w:r>
      <w:r w:rsidRPr="007E5251">
        <w:rPr>
          <w:rFonts w:ascii="Times New Roman" w:hAnsi="Times New Roman" w:cs="Times New Roman"/>
          <w:color w:val="212121"/>
          <w:sz w:val="22"/>
          <w:szCs w:val="22"/>
          <w:rPrChange w:id="2151" w:author="Gerald Rocher" w:date="2015-04-01T09:28:00Z">
            <w:rPr>
              <w:rFonts w:ascii="Times New Roman" w:hAnsi="Times New Roman" w:cs="Times New Roman"/>
              <w:color w:val="212121"/>
            </w:rPr>
          </w:rPrChange>
        </w:rPr>
        <w:t>(</w:t>
      </w:r>
      <w:r w:rsidR="000A6C06" w:rsidRPr="007E5251">
        <w:rPr>
          <w:rFonts w:ascii="Times New Roman" w:hAnsi="Times New Roman" w:cs="Times New Roman"/>
          <w:color w:val="212121"/>
          <w:sz w:val="22"/>
          <w:szCs w:val="22"/>
          <w:rPrChange w:id="2152" w:author="Gerald Rocher" w:date="2015-04-01T09:28:00Z">
            <w:rPr>
              <w:rFonts w:ascii="Times New Roman" w:hAnsi="Times New Roman" w:cs="Times New Roman"/>
              <w:color w:val="212121"/>
            </w:rPr>
          </w:rPrChange>
        </w:rPr>
        <w:t>equations 4</w:t>
      </w:r>
      <w:ins w:id="2153" w:author="Gerald Rocher" w:date="2015-04-02T11:31:00Z">
        <w:r w:rsidR="00A312A6">
          <w:rPr>
            <w:rFonts w:ascii="Times New Roman" w:hAnsi="Times New Roman" w:cs="Times New Roman"/>
            <w:color w:val="212121"/>
            <w:sz w:val="22"/>
            <w:szCs w:val="22"/>
          </w:rPr>
          <w:t xml:space="preserve">, </w:t>
        </w:r>
      </w:ins>
      <w:del w:id="2154" w:author="Gerald Rocher" w:date="2015-04-02T11:31:00Z">
        <w:r w:rsidR="000A6C06" w:rsidRPr="007E5251" w:rsidDel="00A312A6">
          <w:rPr>
            <w:rFonts w:ascii="Times New Roman" w:hAnsi="Times New Roman" w:cs="Times New Roman"/>
            <w:color w:val="212121"/>
            <w:sz w:val="22"/>
            <w:szCs w:val="22"/>
            <w:rPrChange w:id="2155" w:author="Gerald Rocher" w:date="2015-04-01T09:28:00Z">
              <w:rPr>
                <w:rFonts w:ascii="Times New Roman" w:hAnsi="Times New Roman" w:cs="Times New Roman"/>
                <w:color w:val="212121"/>
              </w:rPr>
            </w:rPrChange>
          </w:rPr>
          <w:delText>.</w:delText>
        </w:r>
      </w:del>
      <w:r w:rsidR="000A6C06" w:rsidRPr="007E5251">
        <w:rPr>
          <w:rFonts w:ascii="Times New Roman" w:hAnsi="Times New Roman" w:cs="Times New Roman"/>
          <w:color w:val="212121"/>
          <w:sz w:val="22"/>
          <w:szCs w:val="22"/>
          <w:rPrChange w:id="2156" w:author="Gerald Rocher" w:date="2015-04-01T09:28:00Z">
            <w:rPr>
              <w:rFonts w:ascii="Times New Roman" w:hAnsi="Times New Roman" w:cs="Times New Roman"/>
              <w:color w:val="212121"/>
            </w:rPr>
          </w:rPrChange>
        </w:rPr>
        <w:t>5 and 6</w:t>
      </w:r>
      <w:r w:rsidRPr="007E5251">
        <w:rPr>
          <w:rFonts w:ascii="Times New Roman" w:hAnsi="Times New Roman" w:cs="Times New Roman"/>
          <w:color w:val="212121"/>
          <w:sz w:val="22"/>
          <w:szCs w:val="22"/>
          <w:rPrChange w:id="2157" w:author="Gerald Rocher" w:date="2015-04-01T09:28:00Z">
            <w:rPr>
              <w:rFonts w:ascii="Times New Roman" w:hAnsi="Times New Roman" w:cs="Times New Roman"/>
              <w:color w:val="212121"/>
            </w:rPr>
          </w:rPrChange>
        </w:rPr>
        <w:t xml:space="preserve">) involves linking a Boolean value to atomic formulas. </w:t>
      </w:r>
      <w:r w:rsidRPr="007E5251">
        <w:rPr>
          <w:rFonts w:ascii="Times New Roman" w:hAnsi="Times New Roman" w:cs="Times New Roman"/>
          <w:b/>
          <w:color w:val="212121"/>
          <w:sz w:val="22"/>
          <w:szCs w:val="22"/>
          <w:rPrChange w:id="2158" w:author="Gerald Rocher" w:date="2015-04-01T09:28:00Z">
            <w:rPr>
              <w:rFonts w:ascii="Times New Roman" w:hAnsi="Times New Roman" w:cs="Times New Roman"/>
              <w:b/>
              <w:color w:val="212121"/>
            </w:rPr>
          </w:rPrChange>
        </w:rPr>
        <w:t xml:space="preserve">They express the properties of objects to which we must give </w:t>
      </w:r>
      <w:ins w:id="2159" w:author="Gerald Rocher" w:date="2015-04-02T11:31:00Z">
        <w:r w:rsidR="00A312A6">
          <w:rPr>
            <w:rFonts w:ascii="Times New Roman" w:hAnsi="Times New Roman" w:cs="Times New Roman"/>
            <w:b/>
            <w:color w:val="212121"/>
            <w:sz w:val="22"/>
            <w:szCs w:val="22"/>
          </w:rPr>
          <w:t xml:space="preserve">a </w:t>
        </w:r>
      </w:ins>
      <w:r w:rsidRPr="007E5251">
        <w:rPr>
          <w:rFonts w:ascii="Times New Roman" w:hAnsi="Times New Roman" w:cs="Times New Roman"/>
          <w:b/>
          <w:color w:val="212121"/>
          <w:sz w:val="22"/>
          <w:szCs w:val="22"/>
          <w:rPrChange w:id="2160" w:author="Gerald Rocher" w:date="2015-04-01T09:28:00Z">
            <w:rPr>
              <w:rFonts w:ascii="Times New Roman" w:hAnsi="Times New Roman" w:cs="Times New Roman"/>
              <w:b/>
              <w:color w:val="212121"/>
            </w:rPr>
          </w:rPrChange>
        </w:rPr>
        <w:t>meaning and thus a semantics</w:t>
      </w:r>
      <w:r w:rsidRPr="007E5251">
        <w:rPr>
          <w:rFonts w:ascii="Times New Roman" w:hAnsi="Times New Roman" w:cs="Times New Roman"/>
          <w:color w:val="212121"/>
          <w:sz w:val="22"/>
          <w:szCs w:val="22"/>
          <w:rPrChange w:id="2161" w:author="Gerald Rocher" w:date="2015-04-01T09:28:00Z">
            <w:rPr>
              <w:rFonts w:ascii="Times New Roman" w:hAnsi="Times New Roman" w:cs="Times New Roman"/>
              <w:color w:val="212121"/>
            </w:rPr>
          </w:rPrChange>
        </w:rPr>
        <w:t>.</w:t>
      </w:r>
      <w:r w:rsidR="000A6C06" w:rsidRPr="007E5251">
        <w:rPr>
          <w:rFonts w:ascii="Times New Roman" w:hAnsi="Times New Roman" w:cs="Times New Roman"/>
          <w:color w:val="212121"/>
          <w:sz w:val="22"/>
          <w:szCs w:val="22"/>
          <w:rPrChange w:id="2162" w:author="Gerald Rocher" w:date="2015-04-01T09:28:00Z">
            <w:rPr>
              <w:rFonts w:ascii="Times New Roman" w:hAnsi="Times New Roman" w:cs="Times New Roman"/>
              <w:color w:val="212121"/>
            </w:rPr>
          </w:rPrChange>
        </w:rPr>
        <w:t xml:space="preserve"> This semantics is </w:t>
      </w:r>
      <w:r w:rsidRPr="007E5251">
        <w:rPr>
          <w:rFonts w:ascii="Times New Roman" w:hAnsi="Times New Roman" w:cs="Times New Roman"/>
          <w:color w:val="212121"/>
          <w:sz w:val="22"/>
          <w:szCs w:val="22"/>
          <w:rPrChange w:id="2163" w:author="Gerald Rocher" w:date="2015-04-01T09:28:00Z">
            <w:rPr>
              <w:rFonts w:ascii="Times New Roman" w:hAnsi="Times New Roman" w:cs="Times New Roman"/>
              <w:color w:val="212121"/>
            </w:rPr>
          </w:rPrChange>
        </w:rPr>
        <w:t xml:space="preserve">important as it will determine the </w:t>
      </w:r>
      <w:ins w:id="2164" w:author="Gerald Rocher" w:date="2015-04-02T11:32:00Z">
        <w:r w:rsidR="00A312A6" w:rsidRPr="00E91CB9">
          <w:rPr>
            <w:rFonts w:ascii="Times New Roman" w:hAnsi="Times New Roman" w:cs="Times New Roman"/>
            <w:color w:val="212121"/>
            <w:sz w:val="22"/>
            <w:szCs w:val="22"/>
          </w:rPr>
          <w:t>devices and services</w:t>
        </w:r>
        <w:r w:rsidR="00A312A6" w:rsidRPr="007E5251">
          <w:rPr>
            <w:rFonts w:ascii="Times New Roman" w:hAnsi="Times New Roman" w:cs="Times New Roman"/>
            <w:color w:val="212121"/>
            <w:sz w:val="22"/>
            <w:szCs w:val="22"/>
            <w:rPrChange w:id="2165" w:author="Gerald Rocher" w:date="2015-04-01T09:28:00Z">
              <w:rPr>
                <w:rFonts w:ascii="Times New Roman" w:hAnsi="Times New Roman" w:cs="Times New Roman"/>
                <w:color w:val="212121"/>
                <w:sz w:val="22"/>
                <w:szCs w:val="22"/>
              </w:rPr>
            </w:rPrChange>
          </w:rPr>
          <w:t xml:space="preserve"> </w:t>
        </w:r>
      </w:ins>
      <w:r w:rsidRPr="007E5251">
        <w:rPr>
          <w:rFonts w:ascii="Times New Roman" w:hAnsi="Times New Roman" w:cs="Times New Roman"/>
          <w:color w:val="212121"/>
          <w:sz w:val="22"/>
          <w:szCs w:val="22"/>
          <w:rPrChange w:id="2166" w:author="Gerald Rocher" w:date="2015-04-01T09:28:00Z">
            <w:rPr>
              <w:rFonts w:ascii="Times New Roman" w:hAnsi="Times New Roman" w:cs="Times New Roman"/>
              <w:color w:val="212121"/>
            </w:rPr>
          </w:rPrChange>
        </w:rPr>
        <w:t>usability</w:t>
      </w:r>
      <m:oMath>
        <m:r>
          <w:ins w:id="2167" w:author="Gerald Rocher" w:date="2015-04-02T11:32:00Z">
            <w:rPr>
              <w:rFonts w:ascii="Cambria Math" w:hAnsi="Cambria Math" w:cs="Times New Roman"/>
              <w:color w:val="212121"/>
              <w:sz w:val="22"/>
              <w:szCs w:val="22"/>
            </w:rPr>
            <m:t xml:space="preserve"> </m:t>
          </w:ins>
        </m:r>
        <m:sSub>
          <m:sSubPr>
            <m:ctrlPr>
              <w:ins w:id="2168" w:author="Gerald Rocher" w:date="2015-04-02T11:32:00Z">
                <w:rPr>
                  <w:rFonts w:ascii="Cambria Math" w:hAnsi="Cambria Math" w:cs="Times New Roman"/>
                  <w:i/>
                  <w:color w:val="000000"/>
                  <w:lang w:eastAsia="fr-FR"/>
                </w:rPr>
              </w:ins>
            </m:ctrlPr>
          </m:sSubPr>
          <m:e>
            <m:r>
              <w:ins w:id="2169" w:author="Gerald Rocher" w:date="2015-04-02T11:32:00Z">
                <w:rPr>
                  <w:rFonts w:ascii="Cambria Math" w:hAnsi="Cambria Math" w:cs="Times New Roman"/>
                  <w:color w:val="000000"/>
                  <w:sz w:val="22"/>
                </w:rPr>
                <m:t>U</m:t>
              </w:ins>
            </m:r>
          </m:e>
          <m:sub>
            <m:r>
              <w:ins w:id="2170" w:author="Gerald Rocher" w:date="2015-04-02T11:32:00Z">
                <m:rPr>
                  <m:sty m:val="p"/>
                </m:rPr>
                <w:rPr>
                  <w:rFonts w:ascii="Cambria Math" w:hAnsi="Cambria Math" w:cs="Times New Roman"/>
                  <w:color w:val="000000"/>
                  <w:sz w:val="22"/>
                </w:rPr>
                <m:t>ϛ(t)</m:t>
              </w:ins>
            </m:r>
          </m:sub>
        </m:sSub>
      </m:oMath>
      <w:r w:rsidRPr="007E5251">
        <w:rPr>
          <w:rFonts w:ascii="Times New Roman" w:hAnsi="Times New Roman" w:cs="Times New Roman"/>
          <w:color w:val="212121"/>
          <w:sz w:val="22"/>
          <w:szCs w:val="22"/>
          <w:rPrChange w:id="2171" w:author="Gerald Rocher" w:date="2015-04-01T09:28:00Z">
            <w:rPr>
              <w:rFonts w:ascii="Times New Roman" w:hAnsi="Times New Roman" w:cs="Times New Roman"/>
              <w:color w:val="212121"/>
            </w:rPr>
          </w:rPrChange>
        </w:rPr>
        <w:t xml:space="preserve"> and </w:t>
      </w:r>
      <w:del w:id="2172" w:author="Gerald Rocher" w:date="2015-04-02T11:34:00Z">
        <w:r w:rsidRPr="007E5251" w:rsidDel="00035E29">
          <w:rPr>
            <w:rFonts w:ascii="Times New Roman" w:hAnsi="Times New Roman" w:cs="Times New Roman"/>
            <w:color w:val="212121"/>
            <w:sz w:val="22"/>
            <w:szCs w:val="22"/>
            <w:rPrChange w:id="2173" w:author="Gerald Rocher" w:date="2015-04-01T09:28:00Z">
              <w:rPr>
                <w:rFonts w:ascii="Times New Roman" w:hAnsi="Times New Roman" w:cs="Times New Roman"/>
                <w:color w:val="212121"/>
              </w:rPr>
            </w:rPrChange>
          </w:rPr>
          <w:delText>relevance</w:delText>
        </w:r>
      </w:del>
      <w:ins w:id="2174" w:author="Gerald Rocher" w:date="2015-04-02T11:34:00Z">
        <w:r w:rsidR="00035E29" w:rsidRPr="007E5251">
          <w:rPr>
            <w:rFonts w:ascii="Times New Roman" w:hAnsi="Times New Roman" w:cs="Times New Roman"/>
            <w:color w:val="212121"/>
            <w:sz w:val="22"/>
            <w:szCs w:val="22"/>
            <w:rPrChange w:id="2175" w:author="Gerald Rocher" w:date="2015-04-01T09:28:00Z">
              <w:rPr>
                <w:rFonts w:ascii="Times New Roman" w:hAnsi="Times New Roman" w:cs="Times New Roman"/>
                <w:color w:val="212121"/>
                <w:sz w:val="22"/>
                <w:szCs w:val="22"/>
              </w:rPr>
            </w:rPrChange>
          </w:rPr>
          <w:t>relevance</w:t>
        </w:r>
        <m:oMath>
          <m:sSub>
            <m:sSubPr>
              <m:ctrlPr>
                <w:rPr>
                  <w:rFonts w:ascii="Cambria Math" w:hAnsi="Cambria Math" w:cs="Times New Roman"/>
                  <w:i/>
                  <w:color w:val="000000"/>
                  <w:lang w:eastAsia="fr-FR"/>
                </w:rPr>
              </m:ctrlPr>
            </m:sSubPr>
            <m:e>
              <m:r>
                <w:rPr>
                  <w:rFonts w:ascii="Cambria Math" w:hAnsi="Cambria Math" w:cs="Times New Roman"/>
                  <w:color w:val="000000"/>
                  <w:sz w:val="22"/>
                </w:rPr>
                <m:t xml:space="preserve"> </m:t>
              </m:r>
              <m:r>
                <w:rPr>
                  <w:rFonts w:ascii="Cambria Math" w:hAnsi="Cambria Math" w:cs="Times New Roman"/>
                  <w:color w:val="000000"/>
                  <w:sz w:val="22"/>
                </w:rPr>
                <m:t>P</m:t>
              </m:r>
            </m:e>
            <m:sub>
              <m:r>
                <m:rPr>
                  <m:sty m:val="p"/>
                </m:rPr>
                <w:rPr>
                  <w:rFonts w:ascii="Cambria Math" w:hAnsi="Cambria Math" w:cs="Times New Roman"/>
                  <w:color w:val="000000"/>
                  <w:sz w:val="22"/>
                </w:rPr>
                <m:t>ϛ(t)</m:t>
              </m:r>
            </m:sub>
          </m:sSub>
        </m:oMath>
      </w:ins>
      <w:del w:id="2176" w:author="Gerald Rocher" w:date="2015-04-02T11:32:00Z">
        <w:r w:rsidRPr="007E5251" w:rsidDel="00A312A6">
          <w:rPr>
            <w:rFonts w:ascii="Times New Roman" w:hAnsi="Times New Roman" w:cs="Times New Roman"/>
            <w:color w:val="212121"/>
            <w:sz w:val="22"/>
            <w:szCs w:val="22"/>
            <w:rPrChange w:id="2177" w:author="Gerald Rocher" w:date="2015-04-01T09:28:00Z">
              <w:rPr>
                <w:rFonts w:ascii="Times New Roman" w:hAnsi="Times New Roman" w:cs="Times New Roman"/>
                <w:color w:val="212121"/>
              </w:rPr>
            </w:rPrChange>
          </w:rPr>
          <w:delText xml:space="preserve"> of devices and services</w:delText>
        </w:r>
      </w:del>
      <w:r w:rsidRPr="007E5251">
        <w:rPr>
          <w:rFonts w:ascii="Times New Roman" w:hAnsi="Times New Roman" w:cs="Times New Roman"/>
          <w:color w:val="212121"/>
          <w:sz w:val="22"/>
          <w:szCs w:val="22"/>
          <w:rPrChange w:id="2178" w:author="Gerald Rocher" w:date="2015-04-01T09:28:00Z">
            <w:rPr>
              <w:rFonts w:ascii="Times New Roman" w:hAnsi="Times New Roman" w:cs="Times New Roman"/>
              <w:color w:val="212121"/>
            </w:rPr>
          </w:rPrChange>
        </w:rPr>
        <w:t>, and thus</w:t>
      </w:r>
      <w:r w:rsidR="000A6C06" w:rsidRPr="007E5251">
        <w:rPr>
          <w:rFonts w:ascii="Times New Roman" w:hAnsi="Times New Roman" w:cs="Times New Roman"/>
          <w:color w:val="212121"/>
          <w:sz w:val="22"/>
          <w:szCs w:val="22"/>
          <w:rPrChange w:id="2179" w:author="Gerald Rocher" w:date="2015-04-01T09:28:00Z">
            <w:rPr>
              <w:rFonts w:ascii="Times New Roman" w:hAnsi="Times New Roman" w:cs="Times New Roman"/>
              <w:color w:val="212121"/>
            </w:rPr>
          </w:rPrChange>
        </w:rPr>
        <w:t>,</w:t>
      </w:r>
      <w:r w:rsidRPr="007E5251">
        <w:rPr>
          <w:rFonts w:ascii="Times New Roman" w:hAnsi="Times New Roman" w:cs="Times New Roman"/>
          <w:color w:val="212121"/>
          <w:sz w:val="22"/>
          <w:szCs w:val="22"/>
          <w:rPrChange w:id="2180" w:author="Gerald Rocher" w:date="2015-04-01T09:28:00Z">
            <w:rPr>
              <w:rFonts w:ascii="Times New Roman" w:hAnsi="Times New Roman" w:cs="Times New Roman"/>
              <w:color w:val="212121"/>
            </w:rPr>
          </w:rPrChange>
        </w:rPr>
        <w:t xml:space="preserve"> contribute to the coherence of the application with its </w:t>
      </w:r>
      <w:ins w:id="2181" w:author="Gerald Rocher" w:date="2015-04-02T11:34:00Z">
        <w:r w:rsidR="00035E29">
          <w:rPr>
            <w:rFonts w:ascii="Times New Roman" w:hAnsi="Times New Roman" w:cs="Times New Roman"/>
            <w:color w:val="212121"/>
            <w:sz w:val="22"/>
            <w:szCs w:val="22"/>
          </w:rPr>
          <w:t xml:space="preserve">execution </w:t>
        </w:r>
      </w:ins>
      <w:r w:rsidRPr="007E5251">
        <w:rPr>
          <w:rFonts w:ascii="Times New Roman" w:hAnsi="Times New Roman" w:cs="Times New Roman"/>
          <w:color w:val="212121"/>
          <w:sz w:val="22"/>
          <w:szCs w:val="22"/>
          <w:rPrChange w:id="2182" w:author="Gerald Rocher" w:date="2015-04-01T09:28:00Z">
            <w:rPr>
              <w:rFonts w:ascii="Times New Roman" w:hAnsi="Times New Roman" w:cs="Times New Roman"/>
              <w:color w:val="212121"/>
            </w:rPr>
          </w:rPrChange>
        </w:rPr>
        <w:t>context</w:t>
      </w:r>
      <w:r w:rsidR="000A6C06" w:rsidRPr="007E5251">
        <w:rPr>
          <w:rFonts w:ascii="Times New Roman" w:hAnsi="Times New Roman" w:cs="Times New Roman"/>
          <w:color w:val="212121"/>
          <w:sz w:val="22"/>
          <w:szCs w:val="22"/>
          <w:rPrChange w:id="2183" w:author="Gerald Rocher" w:date="2015-04-01T09:28:00Z">
            <w:rPr>
              <w:rFonts w:ascii="Times New Roman" w:hAnsi="Times New Roman" w:cs="Times New Roman"/>
              <w:color w:val="212121"/>
            </w:rPr>
          </w:rPrChange>
        </w:rPr>
        <w:t>.</w:t>
      </w:r>
      <w:del w:id="2184" w:author="Gerald Rocher" w:date="2015-04-02T11:34:00Z">
        <w:r w:rsidR="000A6C06" w:rsidRPr="007E5251" w:rsidDel="00035E29">
          <w:rPr>
            <w:rFonts w:ascii="Times New Roman" w:hAnsi="Times New Roman" w:cs="Times New Roman"/>
            <w:color w:val="212121"/>
            <w:sz w:val="22"/>
            <w:szCs w:val="22"/>
            <w:rPrChange w:id="2185" w:author="Gerald Rocher" w:date="2015-04-01T09:28:00Z">
              <w:rPr>
                <w:rFonts w:ascii="Times New Roman" w:hAnsi="Times New Roman" w:cs="Times New Roman"/>
                <w:color w:val="212121"/>
              </w:rPr>
            </w:rPrChange>
          </w:rPr>
          <w:delText xml:space="preserve"> </w:delText>
        </w:r>
      </w:del>
    </w:p>
    <w:p w14:paraId="1B816D67" w14:textId="6E5D0437" w:rsidR="000A6C06" w:rsidRPr="007E5251" w:rsidRDefault="000A6C06" w:rsidP="000A6C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212121"/>
          <w:rPrChange w:id="2186" w:author="Gerald Rocher" w:date="2015-04-01T09:28:00Z">
            <w:rPr>
              <w:rFonts w:ascii="Times New Roman" w:eastAsia="Times New Roman" w:hAnsi="Times New Roman" w:cs="Times New Roman"/>
              <w:color w:val="212121"/>
              <w:sz w:val="20"/>
              <w:szCs w:val="20"/>
            </w:rPr>
          </w:rPrChange>
        </w:rPr>
      </w:pPr>
      <w:r w:rsidRPr="00025C38">
        <w:rPr>
          <w:rFonts w:ascii="Times New Roman" w:eastAsia="Times New Roman" w:hAnsi="Times New Roman" w:cs="Times New Roman"/>
          <w:color w:val="212121"/>
          <w:rPrChange w:id="2187" w:author="Gerald Rocher" w:date="2015-04-02T12:50:00Z">
            <w:rPr>
              <w:rFonts w:ascii="Times New Roman" w:eastAsia="Times New Roman" w:hAnsi="Times New Roman" w:cs="Times New Roman"/>
              <w:color w:val="212121"/>
              <w:sz w:val="20"/>
              <w:szCs w:val="20"/>
            </w:rPr>
          </w:rPrChange>
        </w:rPr>
        <w:t xml:space="preserve">In this context, </w:t>
      </w:r>
      <w:del w:id="2188" w:author="Gerald Rocher" w:date="2015-04-02T12:58:00Z">
        <w:r w:rsidRPr="00025C38" w:rsidDel="00025C38">
          <w:rPr>
            <w:rFonts w:ascii="Times New Roman" w:eastAsia="Times New Roman" w:hAnsi="Times New Roman" w:cs="Times New Roman"/>
            <w:color w:val="212121"/>
            <w:rPrChange w:id="2189" w:author="Gerald Rocher" w:date="2015-04-02T12:50:00Z">
              <w:rPr>
                <w:rFonts w:ascii="Times New Roman" w:eastAsia="Times New Roman" w:hAnsi="Times New Roman" w:cs="Times New Roman"/>
                <w:color w:val="212121"/>
                <w:sz w:val="20"/>
                <w:szCs w:val="20"/>
              </w:rPr>
            </w:rPrChange>
          </w:rPr>
          <w:delText xml:space="preserve">we propose </w:delText>
        </w:r>
      </w:del>
      <w:del w:id="2190" w:author="Gerald Rocher" w:date="2015-03-29T17:01:00Z">
        <w:r w:rsidRPr="00025C38" w:rsidDel="007711FC">
          <w:rPr>
            <w:rFonts w:ascii="Times New Roman" w:eastAsia="Times New Roman" w:hAnsi="Times New Roman" w:cs="Times New Roman"/>
            <w:color w:val="212121"/>
            <w:rPrChange w:id="2191" w:author="Gerald Rocher" w:date="2015-04-02T12:50:00Z">
              <w:rPr>
                <w:rFonts w:ascii="Times New Roman" w:eastAsia="Times New Roman" w:hAnsi="Times New Roman" w:cs="Times New Roman"/>
                <w:color w:val="212121"/>
                <w:sz w:val="20"/>
                <w:szCs w:val="20"/>
              </w:rPr>
            </w:rPrChange>
          </w:rPr>
          <w:delText>the utilization of</w:delText>
        </w:r>
      </w:del>
      <w:del w:id="2192" w:author="Gerald Rocher" w:date="2015-04-02T12:48:00Z">
        <w:r w:rsidRPr="00025C38" w:rsidDel="00025C38">
          <w:rPr>
            <w:rFonts w:ascii="Times New Roman" w:eastAsia="Times New Roman" w:hAnsi="Times New Roman" w:cs="Times New Roman"/>
            <w:color w:val="212121"/>
            <w:rPrChange w:id="2193" w:author="Gerald Rocher" w:date="2015-04-02T12:50:00Z">
              <w:rPr>
                <w:rFonts w:ascii="Times New Roman" w:eastAsia="Times New Roman" w:hAnsi="Times New Roman" w:cs="Times New Roman"/>
                <w:color w:val="212121"/>
                <w:sz w:val="20"/>
                <w:szCs w:val="20"/>
              </w:rPr>
            </w:rPrChange>
          </w:rPr>
          <w:delText xml:space="preserve"> </w:delText>
        </w:r>
      </w:del>
      <w:r w:rsidRPr="00025C38">
        <w:rPr>
          <w:rFonts w:ascii="Times New Roman" w:eastAsia="Times New Roman" w:hAnsi="Times New Roman" w:cs="Times New Roman"/>
          <w:color w:val="212121"/>
          <w:rPrChange w:id="2194" w:author="Gerald Rocher" w:date="2015-04-02T12:50:00Z">
            <w:rPr>
              <w:rFonts w:ascii="Times New Roman" w:eastAsia="Times New Roman" w:hAnsi="Times New Roman" w:cs="Times New Roman"/>
              <w:color w:val="212121"/>
              <w:sz w:val="20"/>
              <w:szCs w:val="20"/>
            </w:rPr>
          </w:rPrChange>
        </w:rPr>
        <w:t>semantic</w:t>
      </w:r>
      <w:r w:rsidRPr="007E5251">
        <w:rPr>
          <w:rFonts w:ascii="Times New Roman" w:eastAsia="Times New Roman" w:hAnsi="Times New Roman" w:cs="Times New Roman"/>
          <w:color w:val="212121"/>
          <w:rPrChange w:id="2195" w:author="Gerald Rocher" w:date="2015-04-01T09:28:00Z">
            <w:rPr>
              <w:rFonts w:ascii="Times New Roman" w:eastAsia="Times New Roman" w:hAnsi="Times New Roman" w:cs="Times New Roman"/>
              <w:color w:val="212121"/>
              <w:sz w:val="20"/>
              <w:szCs w:val="20"/>
            </w:rPr>
          </w:rPrChange>
        </w:rPr>
        <w:t xml:space="preserve"> web standards </w:t>
      </w:r>
      <w:ins w:id="2196" w:author="Gerald Rocher" w:date="2015-04-02T12:58:00Z">
        <w:r w:rsidR="00025C38">
          <w:rPr>
            <w:rFonts w:ascii="Times New Roman" w:eastAsia="Times New Roman" w:hAnsi="Times New Roman" w:cs="Times New Roman"/>
            <w:color w:val="212121"/>
          </w:rPr>
          <w:t xml:space="preserve">are used </w:t>
        </w:r>
      </w:ins>
      <w:r w:rsidRPr="007E5251">
        <w:rPr>
          <w:rFonts w:ascii="Times New Roman" w:eastAsia="Times New Roman" w:hAnsi="Times New Roman" w:cs="Times New Roman"/>
          <w:color w:val="212121"/>
          <w:rPrChange w:id="2197" w:author="Gerald Rocher" w:date="2015-04-01T09:28:00Z">
            <w:rPr>
              <w:rFonts w:ascii="Times New Roman" w:eastAsia="Times New Roman" w:hAnsi="Times New Roman" w:cs="Times New Roman"/>
              <w:color w:val="212121"/>
              <w:sz w:val="20"/>
              <w:szCs w:val="20"/>
            </w:rPr>
          </w:rPrChange>
        </w:rPr>
        <w:t>to provide</w:t>
      </w:r>
      <w:ins w:id="2198" w:author="Gerald Rocher" w:date="2015-04-02T12:51:00Z">
        <w:r w:rsidR="00025C38">
          <w:rPr>
            <w:rFonts w:ascii="Times New Roman" w:eastAsia="Times New Roman" w:hAnsi="Times New Roman" w:cs="Times New Roman"/>
            <w:color w:val="212121"/>
          </w:rPr>
          <w:t xml:space="preserve">, </w:t>
        </w:r>
        <w:r w:rsidR="00025C38" w:rsidRPr="00E91CB9">
          <w:rPr>
            <w:rFonts w:ascii="Times New Roman" w:eastAsia="Times New Roman" w:hAnsi="Times New Roman" w:cs="Times New Roman"/>
            <w:color w:val="212121"/>
          </w:rPr>
          <w:t>from formal semantic annotations</w:t>
        </w:r>
      </w:ins>
      <w:ins w:id="2199" w:author="Gerald Rocher" w:date="2015-04-02T12:52:00Z">
        <w:r w:rsidR="00025C38">
          <w:rPr>
            <w:rFonts w:ascii="Times New Roman" w:eastAsia="Times New Roman" w:hAnsi="Times New Roman" w:cs="Times New Roman"/>
            <w:color w:val="212121"/>
          </w:rPr>
          <w:t>,</w:t>
        </w:r>
      </w:ins>
      <w:r w:rsidRPr="007E5251">
        <w:rPr>
          <w:rFonts w:ascii="Times New Roman" w:eastAsia="Times New Roman" w:hAnsi="Times New Roman" w:cs="Times New Roman"/>
          <w:color w:val="212121"/>
          <w:rPrChange w:id="2200" w:author="Gerald Rocher" w:date="2015-04-01T09:28:00Z">
            <w:rPr>
              <w:rFonts w:ascii="Times New Roman" w:eastAsia="Times New Roman" w:hAnsi="Times New Roman" w:cs="Times New Roman"/>
              <w:color w:val="212121"/>
              <w:sz w:val="20"/>
              <w:szCs w:val="20"/>
            </w:rPr>
          </w:rPrChange>
        </w:rPr>
        <w:t xml:space="preserve"> a dynamic representation of the functional and contextual knowledge </w:t>
      </w:r>
      <w:ins w:id="2201" w:author="Gerald Rocher" w:date="2015-04-02T12:51:00Z">
        <w:r w:rsidR="00995585">
          <w:rPr>
            <w:rFonts w:ascii="Times New Roman" w:eastAsia="Times New Roman" w:hAnsi="Times New Roman" w:cs="Times New Roman"/>
            <w:color w:val="212121"/>
          </w:rPr>
          <w:t>of</w:t>
        </w:r>
      </w:ins>
      <w:del w:id="2202" w:author="Gerald Rocher" w:date="2015-04-02T12:51:00Z">
        <w:r w:rsidRPr="007E5251" w:rsidDel="00025C38">
          <w:rPr>
            <w:rFonts w:ascii="Times New Roman" w:eastAsia="Times New Roman" w:hAnsi="Times New Roman" w:cs="Times New Roman"/>
            <w:color w:val="212121"/>
            <w:rPrChange w:id="2203" w:author="Gerald Rocher" w:date="2015-04-01T09:28:00Z">
              <w:rPr>
                <w:rFonts w:ascii="Times New Roman" w:eastAsia="Times New Roman" w:hAnsi="Times New Roman" w:cs="Times New Roman"/>
                <w:color w:val="212121"/>
                <w:sz w:val="20"/>
                <w:szCs w:val="20"/>
              </w:rPr>
            </w:rPrChange>
          </w:rPr>
          <w:delText>of</w:delText>
        </w:r>
      </w:del>
      <w:r w:rsidRPr="007E5251">
        <w:rPr>
          <w:rFonts w:ascii="Times New Roman" w:eastAsia="Times New Roman" w:hAnsi="Times New Roman" w:cs="Times New Roman"/>
          <w:color w:val="212121"/>
          <w:rPrChange w:id="2204" w:author="Gerald Rocher" w:date="2015-04-01T09:28:00Z">
            <w:rPr>
              <w:rFonts w:ascii="Times New Roman" w:eastAsia="Times New Roman" w:hAnsi="Times New Roman" w:cs="Times New Roman"/>
              <w:color w:val="212121"/>
              <w:sz w:val="20"/>
              <w:szCs w:val="20"/>
            </w:rPr>
          </w:rPrChange>
        </w:rPr>
        <w:t xml:space="preserve"> the devices, </w:t>
      </w:r>
      <w:ins w:id="2205" w:author="Gerald Rocher" w:date="2015-03-29T17:03:00Z">
        <w:r w:rsidR="007711FC" w:rsidRPr="007E5251">
          <w:rPr>
            <w:rFonts w:ascii="Times New Roman" w:eastAsia="Times New Roman" w:hAnsi="Times New Roman" w:cs="Times New Roman"/>
            <w:color w:val="212121"/>
            <w:rPrChange w:id="2206" w:author="Gerald Rocher" w:date="2015-04-01T09:28:00Z">
              <w:rPr>
                <w:rFonts w:ascii="Times New Roman" w:eastAsia="Times New Roman" w:hAnsi="Times New Roman" w:cs="Times New Roman"/>
                <w:color w:val="212121"/>
                <w:sz w:val="20"/>
                <w:szCs w:val="20"/>
              </w:rPr>
            </w:rPrChange>
          </w:rPr>
          <w:t xml:space="preserve">the </w:t>
        </w:r>
      </w:ins>
      <w:r w:rsidRPr="007E5251">
        <w:rPr>
          <w:rFonts w:ascii="Times New Roman" w:eastAsia="Times New Roman" w:hAnsi="Times New Roman" w:cs="Times New Roman"/>
          <w:color w:val="212121"/>
          <w:rPrChange w:id="2207" w:author="Gerald Rocher" w:date="2015-04-01T09:28:00Z">
            <w:rPr>
              <w:rFonts w:ascii="Times New Roman" w:eastAsia="Times New Roman" w:hAnsi="Times New Roman" w:cs="Times New Roman"/>
              <w:color w:val="212121"/>
              <w:sz w:val="20"/>
              <w:szCs w:val="20"/>
            </w:rPr>
          </w:rPrChange>
        </w:rPr>
        <w:t xml:space="preserve">services and the environment </w:t>
      </w:r>
      <w:ins w:id="2208" w:author="Gerald Rocher" w:date="2015-03-29T17:02:00Z">
        <w:r w:rsidR="00025C38">
          <w:rPr>
            <w:rFonts w:ascii="Times New Roman" w:eastAsia="Times New Roman" w:hAnsi="Times New Roman" w:cs="Times New Roman"/>
            <w:color w:val="212121"/>
            <w:rPrChange w:id="2209" w:author="Gerald Rocher" w:date="2015-04-01T09:28:00Z">
              <w:rPr>
                <w:rFonts w:ascii="Times New Roman" w:eastAsia="Times New Roman" w:hAnsi="Times New Roman" w:cs="Times New Roman"/>
                <w:color w:val="212121"/>
              </w:rPr>
            </w:rPrChange>
          </w:rPr>
          <w:t>they interact with</w:t>
        </w:r>
      </w:ins>
      <w:del w:id="2210" w:author="Gerald Rocher" w:date="2015-04-02T12:51:00Z">
        <w:r w:rsidRPr="007E5251" w:rsidDel="00025C38">
          <w:rPr>
            <w:rFonts w:ascii="Times New Roman" w:eastAsia="Times New Roman" w:hAnsi="Times New Roman" w:cs="Times New Roman"/>
            <w:color w:val="212121"/>
            <w:rPrChange w:id="2211" w:author="Gerald Rocher" w:date="2015-04-01T09:28:00Z">
              <w:rPr>
                <w:rFonts w:ascii="Times New Roman" w:eastAsia="Times New Roman" w:hAnsi="Times New Roman" w:cs="Times New Roman"/>
                <w:color w:val="212121"/>
                <w:sz w:val="20"/>
                <w:szCs w:val="20"/>
              </w:rPr>
            </w:rPrChange>
          </w:rPr>
          <w:delText>from formal semantic annotations distributed and interoperable</w:delText>
        </w:r>
      </w:del>
      <w:r w:rsidRPr="007E5251">
        <w:rPr>
          <w:rFonts w:ascii="Times New Roman" w:eastAsia="Times New Roman" w:hAnsi="Times New Roman" w:cs="Times New Roman"/>
          <w:color w:val="212121"/>
          <w:rPrChange w:id="2212" w:author="Gerald Rocher" w:date="2015-04-01T09:28:00Z">
            <w:rPr>
              <w:rFonts w:ascii="Times New Roman" w:eastAsia="Times New Roman" w:hAnsi="Times New Roman" w:cs="Times New Roman"/>
              <w:color w:val="212121"/>
              <w:sz w:val="20"/>
              <w:szCs w:val="20"/>
            </w:rPr>
          </w:rPrChange>
        </w:rPr>
        <w:t xml:space="preserve">. These annotations </w:t>
      </w:r>
      <w:del w:id="2213" w:author="Gerald Rocher" w:date="2015-04-02T12:53:00Z">
        <w:r w:rsidRPr="007E5251" w:rsidDel="00025C38">
          <w:rPr>
            <w:rFonts w:ascii="Times New Roman" w:eastAsia="Times New Roman" w:hAnsi="Times New Roman" w:cs="Times New Roman"/>
            <w:color w:val="212121"/>
            <w:rPrChange w:id="2214" w:author="Gerald Rocher" w:date="2015-04-01T09:28:00Z">
              <w:rPr>
                <w:rFonts w:ascii="Times New Roman" w:eastAsia="Times New Roman" w:hAnsi="Times New Roman" w:cs="Times New Roman"/>
                <w:color w:val="212121"/>
                <w:sz w:val="20"/>
                <w:szCs w:val="20"/>
              </w:rPr>
            </w:rPrChange>
          </w:rPr>
          <w:delText>will allow us to build</w:delText>
        </w:r>
      </w:del>
      <w:ins w:id="2215" w:author="Gerald Rocher" w:date="2015-04-02T12:53:00Z">
        <w:r w:rsidR="00025C38">
          <w:rPr>
            <w:rFonts w:ascii="Times New Roman" w:eastAsia="Times New Roman" w:hAnsi="Times New Roman" w:cs="Times New Roman"/>
            <w:color w:val="212121"/>
          </w:rPr>
          <w:t>enable then to build</w:t>
        </w:r>
      </w:ins>
      <w:r w:rsidRPr="007E5251">
        <w:rPr>
          <w:rFonts w:ascii="Times New Roman" w:eastAsia="Times New Roman" w:hAnsi="Times New Roman" w:cs="Times New Roman"/>
          <w:color w:val="212121"/>
          <w:rPrChange w:id="2216" w:author="Gerald Rocher" w:date="2015-04-01T09:28:00Z">
            <w:rPr>
              <w:rFonts w:ascii="Times New Roman" w:eastAsia="Times New Roman" w:hAnsi="Times New Roman" w:cs="Times New Roman"/>
              <w:color w:val="212121"/>
              <w:sz w:val="20"/>
              <w:szCs w:val="20"/>
            </w:rPr>
          </w:rPrChange>
        </w:rPr>
        <w:t xml:space="preserve"> a dynami</w:t>
      </w:r>
      <w:ins w:id="2217" w:author="Gerald Rocher" w:date="2015-04-02T12:59:00Z">
        <w:r w:rsidR="00995585">
          <w:rPr>
            <w:rFonts w:ascii="Times New Roman" w:eastAsia="Times New Roman" w:hAnsi="Times New Roman" w:cs="Times New Roman"/>
            <w:color w:val="212121"/>
          </w:rPr>
          <w:t>c</w:t>
        </w:r>
      </w:ins>
      <w:del w:id="2218" w:author="Gerald Rocher" w:date="2015-04-02T12:59:00Z">
        <w:r w:rsidRPr="007E5251" w:rsidDel="00995585">
          <w:rPr>
            <w:rFonts w:ascii="Times New Roman" w:eastAsia="Times New Roman" w:hAnsi="Times New Roman" w:cs="Times New Roman"/>
            <w:color w:val="212121"/>
            <w:rPrChange w:id="2219" w:author="Gerald Rocher" w:date="2015-04-01T09:28:00Z">
              <w:rPr>
                <w:rFonts w:ascii="Times New Roman" w:eastAsia="Times New Roman" w:hAnsi="Times New Roman" w:cs="Times New Roman"/>
                <w:color w:val="212121"/>
                <w:sz w:val="20"/>
                <w:szCs w:val="20"/>
              </w:rPr>
            </w:rPrChange>
          </w:rPr>
          <w:delText xml:space="preserve">c </w:delText>
        </w:r>
      </w:del>
      <w:ins w:id="2220" w:author="Gerald Rocher" w:date="2015-04-02T12:59:00Z">
        <w:r w:rsidR="00995585">
          <w:rPr>
            <w:rFonts w:ascii="Times New Roman" w:eastAsia="Times New Roman" w:hAnsi="Times New Roman" w:cs="Times New Roman"/>
            <w:color w:val="212121"/>
          </w:rPr>
          <w:t xml:space="preserve"> context </w:t>
        </w:r>
      </w:ins>
      <w:r w:rsidRPr="007E5251">
        <w:rPr>
          <w:rFonts w:ascii="Times New Roman" w:eastAsia="Times New Roman" w:hAnsi="Times New Roman" w:cs="Times New Roman"/>
          <w:color w:val="212121"/>
          <w:rPrChange w:id="2221" w:author="Gerald Rocher" w:date="2015-04-01T09:28:00Z">
            <w:rPr>
              <w:rFonts w:ascii="Times New Roman" w:eastAsia="Times New Roman" w:hAnsi="Times New Roman" w:cs="Times New Roman"/>
              <w:color w:val="212121"/>
              <w:sz w:val="20"/>
              <w:szCs w:val="20"/>
            </w:rPr>
          </w:rPrChange>
        </w:rPr>
        <w:t xml:space="preserve">semantic representation </w:t>
      </w:r>
      <w:del w:id="2222" w:author="Gerald Rocher" w:date="2015-04-02T12:59:00Z">
        <w:r w:rsidRPr="007E5251" w:rsidDel="00995585">
          <w:rPr>
            <w:rFonts w:ascii="Times New Roman" w:eastAsia="Times New Roman" w:hAnsi="Times New Roman" w:cs="Times New Roman"/>
            <w:color w:val="212121"/>
            <w:rPrChange w:id="2223" w:author="Gerald Rocher" w:date="2015-04-01T09:28:00Z">
              <w:rPr>
                <w:rFonts w:ascii="Times New Roman" w:eastAsia="Times New Roman" w:hAnsi="Times New Roman" w:cs="Times New Roman"/>
                <w:color w:val="212121"/>
                <w:sz w:val="20"/>
                <w:szCs w:val="20"/>
              </w:rPr>
            </w:rPrChange>
          </w:rPr>
          <w:delText xml:space="preserve">of the context </w:delText>
        </w:r>
      </w:del>
      <w:del w:id="2224" w:author="Gerald Rocher" w:date="2015-04-02T13:00:00Z">
        <w:r w:rsidRPr="007E5251" w:rsidDel="00995585">
          <w:rPr>
            <w:rFonts w:ascii="Times New Roman" w:eastAsia="Times New Roman" w:hAnsi="Times New Roman" w:cs="Times New Roman"/>
            <w:color w:val="212121"/>
            <w:rPrChange w:id="2225" w:author="Gerald Rocher" w:date="2015-04-01T09:28:00Z">
              <w:rPr>
                <w:rFonts w:ascii="Times New Roman" w:eastAsia="Times New Roman" w:hAnsi="Times New Roman" w:cs="Times New Roman"/>
                <w:color w:val="212121"/>
                <w:sz w:val="20"/>
                <w:szCs w:val="20"/>
              </w:rPr>
            </w:rPrChange>
          </w:rPr>
          <w:delText xml:space="preserve">and </w:delText>
        </w:r>
      </w:del>
      <w:r w:rsidRPr="007E5251">
        <w:rPr>
          <w:rFonts w:ascii="Times New Roman" w:eastAsia="Times New Roman" w:hAnsi="Times New Roman" w:cs="Times New Roman"/>
          <w:color w:val="212121"/>
          <w:rPrChange w:id="2226" w:author="Gerald Rocher" w:date="2015-04-01T09:28:00Z">
            <w:rPr>
              <w:rFonts w:ascii="Times New Roman" w:eastAsia="Times New Roman" w:hAnsi="Times New Roman" w:cs="Times New Roman"/>
              <w:color w:val="212121"/>
              <w:sz w:val="20"/>
              <w:szCs w:val="20"/>
            </w:rPr>
          </w:rPrChange>
        </w:rPr>
        <w:t>enrich</w:t>
      </w:r>
      <w:ins w:id="2227" w:author="Gerald Rocher" w:date="2015-04-02T13:00:00Z">
        <w:r w:rsidR="00995585">
          <w:rPr>
            <w:rFonts w:ascii="Times New Roman" w:eastAsia="Times New Roman" w:hAnsi="Times New Roman" w:cs="Times New Roman"/>
            <w:color w:val="212121"/>
          </w:rPr>
          <w:t>ing</w:t>
        </w:r>
      </w:ins>
      <w:r w:rsidRPr="007E5251">
        <w:rPr>
          <w:rFonts w:ascii="Times New Roman" w:eastAsia="Times New Roman" w:hAnsi="Times New Roman" w:cs="Times New Roman"/>
          <w:color w:val="212121"/>
          <w:rPrChange w:id="2228" w:author="Gerald Rocher" w:date="2015-04-01T09:28:00Z">
            <w:rPr>
              <w:rFonts w:ascii="Times New Roman" w:eastAsia="Times New Roman" w:hAnsi="Times New Roman" w:cs="Times New Roman"/>
              <w:color w:val="212121"/>
              <w:sz w:val="20"/>
              <w:szCs w:val="20"/>
            </w:rPr>
          </w:rPrChange>
        </w:rPr>
        <w:t xml:space="preserve"> a centralized knowledge base from which </w:t>
      </w:r>
      <w:del w:id="2229" w:author="Gerald Rocher" w:date="2015-03-29T17:04:00Z">
        <w:r w:rsidRPr="007E5251" w:rsidDel="005A3980">
          <w:rPr>
            <w:rFonts w:ascii="Times New Roman" w:eastAsia="Times New Roman" w:hAnsi="Times New Roman" w:cs="Times New Roman"/>
            <w:color w:val="212121"/>
            <w:rPrChange w:id="2230" w:author="Gerald Rocher" w:date="2015-04-01T09:28:00Z">
              <w:rPr>
                <w:rFonts w:ascii="Times New Roman" w:eastAsia="Times New Roman" w:hAnsi="Times New Roman" w:cs="Times New Roman"/>
                <w:color w:val="212121"/>
                <w:sz w:val="20"/>
                <w:szCs w:val="20"/>
              </w:rPr>
            </w:rPrChange>
          </w:rPr>
          <w:delText xml:space="preserve">can </w:delText>
        </w:r>
      </w:del>
      <w:ins w:id="2231" w:author="Gerald Rocher" w:date="2015-03-29T17:04:00Z">
        <w:r w:rsidR="00025C38">
          <w:rPr>
            <w:rFonts w:ascii="Times New Roman" w:eastAsia="Times New Roman" w:hAnsi="Times New Roman" w:cs="Times New Roman"/>
            <w:color w:val="212121"/>
            <w:rPrChange w:id="2232" w:author="Gerald Rocher" w:date="2015-04-01T09:28:00Z">
              <w:rPr>
                <w:rFonts w:ascii="Times New Roman" w:eastAsia="Times New Roman" w:hAnsi="Times New Roman" w:cs="Times New Roman"/>
                <w:color w:val="212121"/>
              </w:rPr>
            </w:rPrChange>
          </w:rPr>
          <w:t>are</w:t>
        </w:r>
      </w:ins>
      <w:del w:id="2233" w:author="Gerald Rocher" w:date="2015-04-02T12:55:00Z">
        <w:r w:rsidRPr="007E5251" w:rsidDel="00025C38">
          <w:rPr>
            <w:rFonts w:ascii="Times New Roman" w:eastAsia="Times New Roman" w:hAnsi="Times New Roman" w:cs="Times New Roman"/>
            <w:color w:val="212121"/>
            <w:rPrChange w:id="2234" w:author="Gerald Rocher" w:date="2015-04-01T09:28:00Z">
              <w:rPr>
                <w:rFonts w:ascii="Times New Roman" w:eastAsia="Times New Roman" w:hAnsi="Times New Roman" w:cs="Times New Roman"/>
                <w:color w:val="212121"/>
                <w:sz w:val="20"/>
                <w:szCs w:val="20"/>
              </w:rPr>
            </w:rPrChange>
          </w:rPr>
          <w:delText>be</w:delText>
        </w:r>
      </w:del>
      <w:r w:rsidRPr="007E5251">
        <w:rPr>
          <w:rFonts w:ascii="Times New Roman" w:eastAsia="Times New Roman" w:hAnsi="Times New Roman" w:cs="Times New Roman"/>
          <w:color w:val="212121"/>
          <w:rPrChange w:id="2235" w:author="Gerald Rocher" w:date="2015-04-01T09:28:00Z">
            <w:rPr>
              <w:rFonts w:ascii="Times New Roman" w:eastAsia="Times New Roman" w:hAnsi="Times New Roman" w:cs="Times New Roman"/>
              <w:color w:val="212121"/>
              <w:sz w:val="20"/>
              <w:szCs w:val="20"/>
            </w:rPr>
          </w:rPrChange>
        </w:rPr>
        <w:t xml:space="preserve"> applied reasoning and querying</w:t>
      </w:r>
      <w:del w:id="2236" w:author="Gerald Rocher" w:date="2015-04-02T12:56:00Z">
        <w:r w:rsidRPr="007E5251" w:rsidDel="00025C38">
          <w:rPr>
            <w:rFonts w:ascii="Times New Roman" w:eastAsia="Times New Roman" w:hAnsi="Times New Roman" w:cs="Times New Roman"/>
            <w:color w:val="212121"/>
            <w:rPrChange w:id="2237" w:author="Gerald Rocher" w:date="2015-04-01T09:28:00Z">
              <w:rPr>
                <w:rFonts w:ascii="Times New Roman" w:eastAsia="Times New Roman" w:hAnsi="Times New Roman" w:cs="Times New Roman"/>
                <w:color w:val="212121"/>
                <w:sz w:val="20"/>
                <w:szCs w:val="20"/>
              </w:rPr>
            </w:rPrChange>
          </w:rPr>
          <w:delText xml:space="preserve"> on devices and services</w:delText>
        </w:r>
      </w:del>
      <w:r w:rsidRPr="007E5251">
        <w:rPr>
          <w:rFonts w:ascii="Times New Roman" w:eastAsia="Times New Roman" w:hAnsi="Times New Roman" w:cs="Times New Roman"/>
          <w:color w:val="212121"/>
          <w:rPrChange w:id="2238" w:author="Gerald Rocher" w:date="2015-04-01T09:28:00Z">
            <w:rPr>
              <w:rFonts w:ascii="Times New Roman" w:eastAsia="Times New Roman" w:hAnsi="Times New Roman" w:cs="Times New Roman"/>
              <w:color w:val="212121"/>
              <w:sz w:val="20"/>
              <w:szCs w:val="20"/>
            </w:rPr>
          </w:rPrChange>
        </w:rPr>
        <w:t>.</w:t>
      </w:r>
      <w:del w:id="2239" w:author="Gerald Rocher" w:date="2015-04-02T12:57:00Z">
        <w:r w:rsidRPr="007E5251" w:rsidDel="00025C38">
          <w:rPr>
            <w:rFonts w:ascii="Times New Roman" w:eastAsia="Times New Roman" w:hAnsi="Times New Roman" w:cs="Times New Roman"/>
            <w:color w:val="212121"/>
            <w:rPrChange w:id="2240" w:author="Gerald Rocher" w:date="2015-04-01T09:28:00Z">
              <w:rPr>
                <w:rFonts w:ascii="Times New Roman" w:eastAsia="Times New Roman" w:hAnsi="Times New Roman" w:cs="Times New Roman"/>
                <w:color w:val="212121"/>
                <w:sz w:val="20"/>
                <w:szCs w:val="20"/>
              </w:rPr>
            </w:rPrChange>
          </w:rPr>
          <w:delText xml:space="preserve"> Selected devices and services will be then consistent with the context.</w:delText>
        </w:r>
      </w:del>
    </w:p>
    <w:p w14:paraId="4F4ECEC6" w14:textId="74684844" w:rsidR="000A6C06" w:rsidRPr="007E5251" w:rsidDel="005A3980" w:rsidRDefault="000A6C06" w:rsidP="000A6C06">
      <w:pPr>
        <w:spacing w:after="0"/>
        <w:rPr>
          <w:del w:id="2241" w:author="Gerald Rocher" w:date="2015-03-29T17:06:00Z"/>
          <w:rFonts w:ascii="Times New Roman" w:hAnsi="Times New Roman" w:cs="Times New Roman"/>
          <w:lang w:eastAsia="fr-FR"/>
          <w:rPrChange w:id="2242" w:author="Gerald Rocher" w:date="2015-04-01T09:28:00Z">
            <w:rPr>
              <w:del w:id="2243" w:author="Gerald Rocher" w:date="2015-03-29T17:06:00Z"/>
              <w:rFonts w:ascii="Times New Roman" w:hAnsi="Times New Roman" w:cs="Times New Roman"/>
              <w:sz w:val="24"/>
              <w:szCs w:val="24"/>
              <w:lang w:eastAsia="fr-FR"/>
            </w:rPr>
          </w:rPrChange>
        </w:rPr>
      </w:pPr>
      <w:moveFromRangeStart w:id="2244" w:author="Gerald Rocher" w:date="2015-03-29T17:06:00Z" w:name="move415412115"/>
      <w:moveFrom w:id="2245" w:author="Gerald Rocher" w:date="2015-03-29T17:06:00Z">
        <w:r w:rsidRPr="007E5251" w:rsidDel="005A3980">
          <w:rPr>
            <w:rFonts w:ascii="Times New Roman" w:hAnsi="Times New Roman" w:cs="Times New Roman"/>
            <w:color w:val="000000"/>
            <w:lang w:eastAsia="fr-FR"/>
            <w:rPrChange w:id="2246" w:author="Gerald Rocher" w:date="2015-04-01T09:28:00Z">
              <w:rPr>
                <w:rFonts w:ascii="Times New Roman" w:hAnsi="Times New Roman" w:cs="Times New Roman"/>
                <w:color w:val="000000"/>
                <w:sz w:val="20"/>
                <w:lang w:eastAsia="fr-FR"/>
              </w:rPr>
            </w:rPrChange>
          </w:rPr>
          <w:t>In general, an ontology represents knowledge on an entire domain. As we have seen, ambient computing refers to the integration of the real physical world in the digital world of</w:t>
        </w:r>
        <w:r w:rsidRPr="007E5251" w:rsidDel="005A3980">
          <w:rPr>
            <w:rFonts w:ascii="Times New Roman" w:hAnsi="Times New Roman" w:cs="Times New Roman"/>
            <w:color w:val="000000"/>
            <w:lang w:eastAsia="fr-FR"/>
          </w:rPr>
          <w:t xml:space="preserve"> </w:t>
        </w:r>
        <w:r w:rsidRPr="007E5251" w:rsidDel="005A3980">
          <w:rPr>
            <w:rFonts w:ascii="Times New Roman" w:hAnsi="Times New Roman" w:cs="Times New Roman"/>
            <w:color w:val="000000"/>
            <w:lang w:eastAsia="fr-FR"/>
            <w:rPrChange w:id="2247" w:author="Gerald Rocher" w:date="2015-04-01T09:28:00Z">
              <w:rPr>
                <w:rFonts w:ascii="Times New Roman" w:hAnsi="Times New Roman" w:cs="Times New Roman"/>
                <w:color w:val="000000"/>
                <w:sz w:val="20"/>
                <w:lang w:eastAsia="fr-FR"/>
              </w:rPr>
            </w:rPrChange>
          </w:rPr>
          <w:t>internet. Expressing the full real world knowledge, open, heterogeneous and dynamic, through the use of a global ontology is not possible. Based on this, we propose an approach where each device exposes its own domain ontology through formal semantic annotations, allowing the description of the domain and its individuals from ontological elements, namely the concepts (classes), the properties and the instances. A generic ontology expressing the common knowledge to all areas is further defined. In this context, the meta-system of the centralized KB consists of the union of all the distributed ontologies defined by the devices through their formal semantic annotations</w:t>
        </w:r>
      </w:moveFrom>
      <w:moveFromRangeEnd w:id="2244"/>
      <w:del w:id="2248" w:author="Gerald Rocher" w:date="2015-03-29T17:06:00Z">
        <w:r w:rsidRPr="007E5251" w:rsidDel="005A3980">
          <w:rPr>
            <w:rFonts w:ascii="Times New Roman" w:hAnsi="Times New Roman" w:cs="Times New Roman"/>
            <w:color w:val="000000"/>
            <w:lang w:eastAsia="fr-FR"/>
            <w:rPrChange w:id="2249" w:author="Gerald Rocher" w:date="2015-04-01T09:28:00Z">
              <w:rPr>
                <w:rFonts w:ascii="Times New Roman" w:hAnsi="Times New Roman" w:cs="Times New Roman"/>
                <w:color w:val="000000"/>
                <w:sz w:val="20"/>
                <w:lang w:eastAsia="fr-FR"/>
              </w:rPr>
            </w:rPrChange>
          </w:rPr>
          <w:delText xml:space="preserve">. </w:delText>
        </w:r>
      </w:del>
    </w:p>
    <w:p w14:paraId="1D5F7147" w14:textId="13BDCEEA" w:rsidR="000A6C06" w:rsidRPr="007E5251" w:rsidDel="005A3980" w:rsidRDefault="000A6C06">
      <w:pPr>
        <w:spacing w:after="0"/>
        <w:rPr>
          <w:del w:id="2250" w:author="Gerald Rocher" w:date="2015-03-29T16:12:00Z"/>
          <w:rFonts w:ascii="Times New Roman" w:hAnsi="Times New Roman" w:cs="Times New Roman"/>
          <w:color w:val="000000"/>
          <w:lang w:eastAsia="fr-FR"/>
          <w:rPrChange w:id="2251" w:author="Gerald Rocher" w:date="2015-04-01T09:28:00Z">
            <w:rPr>
              <w:del w:id="2252" w:author="Gerald Rocher" w:date="2015-03-29T16:12:00Z"/>
              <w:rFonts w:ascii="Times New Roman" w:hAnsi="Times New Roman" w:cs="Times New Roman"/>
              <w:color w:val="000000"/>
              <w:sz w:val="20"/>
              <w:lang w:eastAsia="fr-FR"/>
            </w:rPr>
          </w:rPrChange>
        </w:rPr>
        <w:pPrChange w:id="2253" w:author="Gerald Rocher" w:date="2015-03-29T17:06:00Z">
          <w:pPr/>
        </w:pPrChange>
      </w:pPr>
      <w:r w:rsidRPr="007E5251">
        <w:rPr>
          <w:rFonts w:ascii="Times New Roman" w:hAnsi="Times New Roman" w:cs="Times New Roman"/>
          <w:color w:val="000000"/>
          <w:lang w:eastAsia="fr-FR"/>
          <w:rPrChange w:id="2254" w:author="Gerald Rocher" w:date="2015-04-01T09:28:00Z">
            <w:rPr>
              <w:rFonts w:ascii="Times New Roman" w:hAnsi="Times New Roman" w:cs="Times New Roman"/>
              <w:color w:val="000000"/>
              <w:sz w:val="20"/>
              <w:lang w:eastAsia="fr-FR"/>
            </w:rPr>
          </w:rPrChange>
        </w:rPr>
        <w:t xml:space="preserve">The </w:t>
      </w:r>
      <w:ins w:id="2255" w:author="Gerald Rocher" w:date="2015-04-02T13:00:00Z">
        <w:r w:rsidR="00995585">
          <w:rPr>
            <w:rFonts w:ascii="Times New Roman" w:hAnsi="Times New Roman" w:cs="Times New Roman"/>
            <w:color w:val="000000"/>
            <w:lang w:eastAsia="fr-FR"/>
          </w:rPr>
          <w:t xml:space="preserve">devices’ </w:t>
        </w:r>
      </w:ins>
      <w:r w:rsidRPr="007E5251">
        <w:rPr>
          <w:rFonts w:ascii="Times New Roman" w:hAnsi="Times New Roman" w:cs="Times New Roman"/>
          <w:color w:val="000000"/>
          <w:lang w:eastAsia="fr-FR"/>
          <w:rPrChange w:id="2256" w:author="Gerald Rocher" w:date="2015-04-01T09:28:00Z">
            <w:rPr>
              <w:rFonts w:ascii="Times New Roman" w:hAnsi="Times New Roman" w:cs="Times New Roman"/>
              <w:color w:val="000000"/>
              <w:sz w:val="20"/>
              <w:lang w:eastAsia="fr-FR"/>
            </w:rPr>
          </w:rPrChange>
        </w:rPr>
        <w:t xml:space="preserve">dynamic nature </w:t>
      </w:r>
      <w:del w:id="2257" w:author="Gerald Rocher" w:date="2015-04-02T13:00:00Z">
        <w:r w:rsidRPr="007E5251" w:rsidDel="00995585">
          <w:rPr>
            <w:rFonts w:ascii="Times New Roman" w:hAnsi="Times New Roman" w:cs="Times New Roman"/>
            <w:color w:val="000000"/>
            <w:lang w:eastAsia="fr-FR"/>
            <w:rPrChange w:id="2258" w:author="Gerald Rocher" w:date="2015-04-01T09:28:00Z">
              <w:rPr>
                <w:rFonts w:ascii="Times New Roman" w:hAnsi="Times New Roman" w:cs="Times New Roman"/>
                <w:color w:val="000000"/>
                <w:sz w:val="20"/>
                <w:lang w:eastAsia="fr-FR"/>
              </w:rPr>
            </w:rPrChange>
          </w:rPr>
          <w:delText xml:space="preserve">of the devices </w:delText>
        </w:r>
      </w:del>
      <w:r w:rsidRPr="007E5251">
        <w:rPr>
          <w:rFonts w:ascii="Times New Roman" w:hAnsi="Times New Roman" w:cs="Times New Roman"/>
          <w:color w:val="000000"/>
          <w:lang w:eastAsia="fr-FR"/>
          <w:rPrChange w:id="2259" w:author="Gerald Rocher" w:date="2015-04-01T09:28:00Z">
            <w:rPr>
              <w:rFonts w:ascii="Times New Roman" w:hAnsi="Times New Roman" w:cs="Times New Roman"/>
              <w:color w:val="000000"/>
              <w:sz w:val="20"/>
              <w:lang w:eastAsia="fr-FR"/>
            </w:rPr>
          </w:rPrChange>
        </w:rPr>
        <w:t xml:space="preserve">(specifically the objects or the environment </w:t>
      </w:r>
      <w:del w:id="2260" w:author="Gerald Rocher" w:date="2015-04-02T13:00:00Z">
        <w:r w:rsidRPr="007E5251" w:rsidDel="00995585">
          <w:rPr>
            <w:rFonts w:ascii="Times New Roman" w:hAnsi="Times New Roman" w:cs="Times New Roman"/>
            <w:color w:val="000000"/>
            <w:lang w:eastAsia="fr-FR"/>
            <w:rPrChange w:id="2261" w:author="Gerald Rocher" w:date="2015-04-01T09:28:00Z">
              <w:rPr>
                <w:rFonts w:ascii="Times New Roman" w:hAnsi="Times New Roman" w:cs="Times New Roman"/>
                <w:color w:val="000000"/>
                <w:sz w:val="20"/>
                <w:lang w:eastAsia="fr-FR"/>
              </w:rPr>
            </w:rPrChange>
          </w:rPr>
          <w:delText xml:space="preserve">which </w:delText>
        </w:r>
      </w:del>
      <w:r w:rsidRPr="007E5251">
        <w:rPr>
          <w:rFonts w:ascii="Times New Roman" w:hAnsi="Times New Roman" w:cs="Times New Roman"/>
          <w:color w:val="000000"/>
          <w:lang w:eastAsia="fr-FR"/>
          <w:rPrChange w:id="2262" w:author="Gerald Rocher" w:date="2015-04-01T09:28:00Z">
            <w:rPr>
              <w:rFonts w:ascii="Times New Roman" w:hAnsi="Times New Roman" w:cs="Times New Roman"/>
              <w:color w:val="000000"/>
              <w:sz w:val="20"/>
              <w:lang w:eastAsia="fr-FR"/>
            </w:rPr>
          </w:rPrChange>
        </w:rPr>
        <w:t>they are attached to) involves defining two</w:t>
      </w:r>
      <w:del w:id="2263" w:author="Gerald Rocher" w:date="2015-04-02T13:14:00Z">
        <w:r w:rsidRPr="007E5251" w:rsidDel="008C7DC6">
          <w:rPr>
            <w:rFonts w:ascii="Times New Roman" w:hAnsi="Times New Roman" w:cs="Times New Roman"/>
            <w:color w:val="000000"/>
            <w:lang w:eastAsia="fr-FR"/>
            <w:rPrChange w:id="2264" w:author="Gerald Rocher" w:date="2015-04-01T09:28:00Z">
              <w:rPr>
                <w:rFonts w:ascii="Times New Roman" w:hAnsi="Times New Roman" w:cs="Times New Roman"/>
                <w:color w:val="000000"/>
                <w:sz w:val="20"/>
                <w:lang w:eastAsia="fr-FR"/>
              </w:rPr>
            </w:rPrChange>
          </w:rPr>
          <w:delText xml:space="preserve"> types of</w:delText>
        </w:r>
      </w:del>
      <w:r w:rsidRPr="007E5251">
        <w:rPr>
          <w:rFonts w:ascii="Times New Roman" w:hAnsi="Times New Roman" w:cs="Times New Roman"/>
          <w:color w:val="000000"/>
          <w:lang w:eastAsia="fr-FR"/>
          <w:rPrChange w:id="2265" w:author="Gerald Rocher" w:date="2015-04-01T09:28:00Z">
            <w:rPr>
              <w:rFonts w:ascii="Times New Roman" w:hAnsi="Times New Roman" w:cs="Times New Roman"/>
              <w:color w:val="000000"/>
              <w:sz w:val="20"/>
              <w:lang w:eastAsia="fr-FR"/>
            </w:rPr>
          </w:rPrChange>
        </w:rPr>
        <w:t xml:space="preserve"> scopes regarding the ontological elements defined in the formal semantic annotations:</w:t>
      </w:r>
    </w:p>
    <w:p w14:paraId="6F4E4546" w14:textId="77777777" w:rsidR="006D2E3B" w:rsidRPr="007E5251" w:rsidRDefault="006D2E3B">
      <w:pPr>
        <w:spacing w:after="0"/>
        <w:rPr>
          <w:rFonts w:ascii="Times New Roman" w:hAnsi="Times New Roman" w:cs="Times New Roman"/>
          <w:color w:val="000000"/>
          <w:lang w:eastAsia="fr-FR"/>
          <w:rPrChange w:id="2266" w:author="Gerald Rocher" w:date="2015-04-01T09:28:00Z">
            <w:rPr>
              <w:rFonts w:ascii="Times New Roman" w:hAnsi="Times New Roman" w:cs="Times New Roman"/>
              <w:color w:val="000000"/>
              <w:sz w:val="20"/>
              <w:lang w:eastAsia="fr-FR"/>
            </w:rPr>
          </w:rPrChange>
        </w:rPr>
        <w:pPrChange w:id="2267" w:author="Gerald Rocher" w:date="2015-03-29T17:06:00Z">
          <w:pPr/>
        </w:pPrChange>
      </w:pPr>
    </w:p>
    <w:p w14:paraId="7189611E" w14:textId="77777777" w:rsidR="000A6C06" w:rsidRPr="007E5251" w:rsidRDefault="000A6C06" w:rsidP="000A6C06">
      <w:pPr>
        <w:pStyle w:val="ListParagraph"/>
        <w:numPr>
          <w:ilvl w:val="0"/>
          <w:numId w:val="13"/>
        </w:numPr>
        <w:spacing w:after="0" w:line="259" w:lineRule="auto"/>
        <w:ind w:left="270" w:hanging="180"/>
        <w:rPr>
          <w:color w:val="222222"/>
          <w:sz w:val="22"/>
          <w:szCs w:val="22"/>
          <w:shd w:val="clear" w:color="auto" w:fill="FFFFFF"/>
          <w:lang w:val="en-US"/>
          <w:rPrChange w:id="2268" w:author="Gerald Rocher" w:date="2015-04-01T09:28:00Z">
            <w:rPr>
              <w:color w:val="222222"/>
              <w:sz w:val="20"/>
              <w:shd w:val="clear" w:color="auto" w:fill="FFFFFF"/>
              <w:lang w:val="en-US"/>
            </w:rPr>
          </w:rPrChange>
        </w:rPr>
      </w:pPr>
      <w:r w:rsidRPr="007E5251">
        <w:rPr>
          <w:b/>
          <w:i/>
          <w:color w:val="222222"/>
          <w:sz w:val="22"/>
          <w:szCs w:val="22"/>
          <w:shd w:val="clear" w:color="auto" w:fill="FFFFFF"/>
          <w:lang w:val="en-US"/>
          <w:rPrChange w:id="2269" w:author="Gerald Rocher" w:date="2015-04-01T09:28:00Z">
            <w:rPr>
              <w:b/>
              <w:i/>
              <w:color w:val="222222"/>
              <w:sz w:val="20"/>
              <w:shd w:val="clear" w:color="auto" w:fill="FFFFFF"/>
              <w:lang w:val="en-US"/>
            </w:rPr>
          </w:rPrChange>
        </w:rPr>
        <w:t>Static</w:t>
      </w:r>
      <w:r w:rsidRPr="007E5251">
        <w:rPr>
          <w:color w:val="222222"/>
          <w:sz w:val="22"/>
          <w:szCs w:val="22"/>
          <w:shd w:val="clear" w:color="auto" w:fill="FFFFFF"/>
          <w:lang w:val="en-US"/>
          <w:rPrChange w:id="2270" w:author="Gerald Rocher" w:date="2015-04-01T09:28:00Z">
            <w:rPr>
              <w:color w:val="222222"/>
              <w:sz w:val="20"/>
              <w:shd w:val="clear" w:color="auto" w:fill="FFFFFF"/>
              <w:lang w:val="en-US"/>
            </w:rPr>
          </w:rPrChange>
        </w:rPr>
        <w:t xml:space="preserve"> : </w:t>
      </w:r>
    </w:p>
    <w:p w14:paraId="3E5FC22C" w14:textId="77777777" w:rsidR="000A6C06" w:rsidRPr="007E5251" w:rsidRDefault="000A6C06" w:rsidP="000A6C06">
      <w:pPr>
        <w:pStyle w:val="ListParagraph"/>
        <w:numPr>
          <w:ilvl w:val="1"/>
          <w:numId w:val="13"/>
        </w:numPr>
        <w:spacing w:after="0" w:line="259" w:lineRule="auto"/>
        <w:ind w:left="630" w:hanging="270"/>
        <w:rPr>
          <w:color w:val="222222"/>
          <w:sz w:val="22"/>
          <w:szCs w:val="22"/>
          <w:shd w:val="clear" w:color="auto" w:fill="FFFFFF"/>
          <w:lang w:val="en-US"/>
          <w:rPrChange w:id="2271" w:author="Gerald Rocher" w:date="2015-04-01T09:28:00Z">
            <w:rPr>
              <w:color w:val="222222"/>
              <w:sz w:val="20"/>
              <w:shd w:val="clear" w:color="auto" w:fill="FFFFFF"/>
              <w:lang w:val="en-US"/>
            </w:rPr>
          </w:rPrChange>
        </w:rPr>
      </w:pPr>
      <w:r w:rsidRPr="007E5251">
        <w:rPr>
          <w:color w:val="222222"/>
          <w:sz w:val="22"/>
          <w:szCs w:val="22"/>
          <w:shd w:val="clear" w:color="auto" w:fill="FFFFFF"/>
          <w:lang w:val="en-US"/>
          <w:rPrChange w:id="2272" w:author="Gerald Rocher" w:date="2015-04-01T09:28:00Z">
            <w:rPr>
              <w:color w:val="222222"/>
              <w:sz w:val="20"/>
              <w:shd w:val="clear" w:color="auto" w:fill="FFFFFF"/>
              <w:lang w:val="en-US"/>
            </w:rPr>
          </w:rPrChange>
        </w:rPr>
        <w:t>Denoted</w:t>
      </w:r>
      <m:oMath>
        <m:r>
          <w:rPr>
            <w:rFonts w:ascii="Cambria Math" w:hAnsi="Cambria Math"/>
            <w:color w:val="222222"/>
            <w:sz w:val="22"/>
            <w:szCs w:val="22"/>
            <w:shd w:val="clear" w:color="auto" w:fill="FFFFFF"/>
            <w:lang w:val="en-US"/>
            <w:rPrChange w:id="2273" w:author="Gerald Rocher" w:date="2015-04-01T09:28:00Z">
              <w:rPr>
                <w:rFonts w:ascii="Cambria Math" w:hAnsi="Cambria Math"/>
                <w:color w:val="222222"/>
                <w:sz w:val="20"/>
                <w:shd w:val="clear" w:color="auto" w:fill="FFFFFF"/>
                <w:lang w:val="en-US"/>
              </w:rPr>
            </w:rPrChange>
          </w:rPr>
          <m:t xml:space="preserve"> </m:t>
        </m:r>
        <m:sSub>
          <m:sSubPr>
            <m:ctrlPr>
              <w:rPr>
                <w:rFonts w:ascii="Cambria Math" w:hAnsi="Cambria Math"/>
                <w:i/>
                <w:color w:val="222222"/>
                <w:sz w:val="22"/>
                <w:szCs w:val="22"/>
                <w:shd w:val="clear" w:color="auto" w:fill="FFFFFF"/>
                <w:lang w:val="en-US"/>
              </w:rPr>
            </m:ctrlPr>
          </m:sSubPr>
          <m:e>
            <m:r>
              <w:rPr>
                <w:rFonts w:ascii="Cambria Math" w:hAnsi="Cambria Math"/>
                <w:color w:val="222222"/>
                <w:sz w:val="22"/>
                <w:szCs w:val="22"/>
                <w:shd w:val="clear" w:color="auto" w:fill="FFFFFF"/>
                <w:lang w:val="en-US"/>
                <w:rPrChange w:id="2274" w:author="Gerald Rocher" w:date="2015-04-01T09:28:00Z">
                  <w:rPr>
                    <w:rFonts w:ascii="Cambria Math" w:hAnsi="Cambria Math"/>
                    <w:color w:val="222222"/>
                    <w:sz w:val="20"/>
                    <w:shd w:val="clear" w:color="auto" w:fill="FFFFFF"/>
                    <w:lang w:val="en-US"/>
                  </w:rPr>
                </w:rPrChange>
              </w:rPr>
              <m:t>σ</m:t>
            </m:r>
          </m:e>
          <m:sub>
            <m:r>
              <w:rPr>
                <w:rFonts w:ascii="Cambria Math" w:hAnsi="Cambria Math"/>
                <w:color w:val="222222"/>
                <w:sz w:val="22"/>
                <w:szCs w:val="22"/>
                <w:shd w:val="clear" w:color="auto" w:fill="FFFFFF"/>
                <w:lang w:val="en-US"/>
                <w:rPrChange w:id="2275" w:author="Gerald Rocher" w:date="2015-04-01T09:28:00Z">
                  <w:rPr>
                    <w:rFonts w:ascii="Cambria Math" w:hAnsi="Cambria Math"/>
                    <w:color w:val="222222"/>
                    <w:sz w:val="20"/>
                    <w:shd w:val="clear" w:color="auto" w:fill="FFFFFF"/>
                    <w:lang w:val="en-US"/>
                  </w:rPr>
                </w:rPrChange>
              </w:rPr>
              <m:t>∆</m:t>
            </m:r>
          </m:sub>
        </m:sSub>
      </m:oMath>
      <w:r w:rsidRPr="007E5251">
        <w:rPr>
          <w:color w:val="222222"/>
          <w:sz w:val="22"/>
          <w:szCs w:val="22"/>
          <w:shd w:val="clear" w:color="auto" w:fill="FFFFFF"/>
          <w:lang w:val="en-US"/>
          <w:rPrChange w:id="2276" w:author="Gerald Rocher" w:date="2015-04-01T09:28:00Z">
            <w:rPr>
              <w:color w:val="222222"/>
              <w:sz w:val="20"/>
              <w:shd w:val="clear" w:color="auto" w:fill="FFFFFF"/>
              <w:lang w:val="en-US"/>
            </w:rPr>
          </w:rPrChange>
        </w:rPr>
        <w:t>, these ontological elements describes :</w:t>
      </w:r>
    </w:p>
    <w:p w14:paraId="7AA8D8A3" w14:textId="5FB77FAB" w:rsidR="000A6C06" w:rsidRPr="007E5251" w:rsidRDefault="000A6C06" w:rsidP="000A6C06">
      <w:pPr>
        <w:pStyle w:val="ListParagraph"/>
        <w:numPr>
          <w:ilvl w:val="2"/>
          <w:numId w:val="13"/>
        </w:numPr>
        <w:spacing w:after="0" w:line="259" w:lineRule="auto"/>
        <w:ind w:left="900" w:hanging="90"/>
        <w:rPr>
          <w:color w:val="222222"/>
          <w:sz w:val="22"/>
          <w:szCs w:val="22"/>
          <w:shd w:val="clear" w:color="auto" w:fill="FFFFFF"/>
          <w:lang w:val="en-US"/>
          <w:rPrChange w:id="2277" w:author="Gerald Rocher" w:date="2015-04-01T09:28:00Z">
            <w:rPr>
              <w:color w:val="222222"/>
              <w:sz w:val="20"/>
              <w:shd w:val="clear" w:color="auto" w:fill="FFFFFF"/>
              <w:lang w:val="en-US"/>
            </w:rPr>
          </w:rPrChange>
        </w:rPr>
      </w:pPr>
      <w:r w:rsidRPr="007E5251">
        <w:rPr>
          <w:color w:val="222222"/>
          <w:sz w:val="22"/>
          <w:szCs w:val="22"/>
          <w:shd w:val="clear" w:color="auto" w:fill="FFFFFF"/>
          <w:lang w:val="en-US"/>
          <w:rPrChange w:id="2278" w:author="Gerald Rocher" w:date="2015-04-01T09:28:00Z">
            <w:rPr>
              <w:color w:val="222222"/>
              <w:sz w:val="20"/>
              <w:shd w:val="clear" w:color="auto" w:fill="FFFFFF"/>
              <w:lang w:val="en-US"/>
            </w:rPr>
          </w:rPrChange>
        </w:rPr>
        <w:t xml:space="preserve">The devices and the services </w:t>
      </w:r>
      <w:ins w:id="2279" w:author="Gerald Rocher" w:date="2015-03-30T09:24:00Z">
        <w:r w:rsidR="006E76A3" w:rsidRPr="007E5251">
          <w:rPr>
            <w:b/>
            <w:color w:val="222222"/>
            <w:sz w:val="22"/>
            <w:szCs w:val="22"/>
            <w:shd w:val="clear" w:color="auto" w:fill="FFFFFF"/>
            <w:lang w:val="en-US"/>
            <w:rPrChange w:id="2280" w:author="Gerald Rocher" w:date="2015-04-01T09:28:00Z">
              <w:rPr>
                <w:color w:val="222222"/>
                <w:sz w:val="20"/>
                <w:shd w:val="clear" w:color="auto" w:fill="FFFFFF"/>
                <w:lang w:val="en-US"/>
              </w:rPr>
            </w:rPrChange>
          </w:rPr>
          <w:t xml:space="preserve">domain’s </w:t>
        </w:r>
      </w:ins>
      <w:r w:rsidRPr="007E5251">
        <w:rPr>
          <w:b/>
          <w:color w:val="222222"/>
          <w:sz w:val="22"/>
          <w:szCs w:val="22"/>
          <w:shd w:val="clear" w:color="auto" w:fill="FFFFFF"/>
          <w:lang w:val="en-US"/>
          <w:rPrChange w:id="2281" w:author="Gerald Rocher" w:date="2015-04-01T09:28:00Z">
            <w:rPr>
              <w:color w:val="222222"/>
              <w:sz w:val="20"/>
              <w:shd w:val="clear" w:color="auto" w:fill="FFFFFF"/>
              <w:lang w:val="en-US"/>
            </w:rPr>
          </w:rPrChange>
        </w:rPr>
        <w:t>concepts</w:t>
      </w:r>
      <w:r w:rsidRPr="007E5251">
        <w:rPr>
          <w:color w:val="222222"/>
          <w:sz w:val="22"/>
          <w:szCs w:val="22"/>
          <w:shd w:val="clear" w:color="auto" w:fill="FFFFFF"/>
          <w:lang w:val="en-US"/>
          <w:rPrChange w:id="2282" w:author="Gerald Rocher" w:date="2015-04-01T09:28:00Z">
            <w:rPr>
              <w:color w:val="222222"/>
              <w:sz w:val="20"/>
              <w:shd w:val="clear" w:color="auto" w:fill="FFFFFF"/>
              <w:lang w:val="en-US"/>
            </w:rPr>
          </w:rPrChange>
        </w:rPr>
        <w:t xml:space="preserve"> and static properties (</w:t>
      </w:r>
      <w:r w:rsidRPr="007E5251">
        <w:rPr>
          <w:i/>
          <w:color w:val="222222"/>
          <w:sz w:val="22"/>
          <w:szCs w:val="22"/>
          <w:shd w:val="clear" w:color="auto" w:fill="FFFFFF"/>
          <w:lang w:val="en-US"/>
          <w:rPrChange w:id="2283" w:author="Gerald Rocher" w:date="2015-04-01T09:28:00Z">
            <w:rPr>
              <w:i/>
              <w:color w:val="222222"/>
              <w:sz w:val="20"/>
              <w:shd w:val="clear" w:color="auto" w:fill="FFFFFF"/>
              <w:lang w:val="en-US"/>
            </w:rPr>
          </w:rPrChange>
        </w:rPr>
        <w:t>TBox</w:t>
      </w:r>
      <w:r w:rsidRPr="007E5251">
        <w:rPr>
          <w:color w:val="222222"/>
          <w:sz w:val="22"/>
          <w:szCs w:val="22"/>
          <w:shd w:val="clear" w:color="auto" w:fill="FFFFFF"/>
          <w:lang w:val="en-US"/>
          <w:rPrChange w:id="2284" w:author="Gerald Rocher" w:date="2015-04-01T09:28:00Z">
            <w:rPr>
              <w:color w:val="222222"/>
              <w:sz w:val="20"/>
              <w:shd w:val="clear" w:color="auto" w:fill="FFFFFF"/>
              <w:lang w:val="en-US"/>
            </w:rPr>
          </w:rPrChange>
        </w:rPr>
        <w:t>),</w:t>
      </w:r>
    </w:p>
    <w:p w14:paraId="3A8BF06F" w14:textId="77777777" w:rsidR="000A6C06" w:rsidRPr="007E5251" w:rsidRDefault="000A6C06" w:rsidP="000A6C06">
      <w:pPr>
        <w:pStyle w:val="ListParagraph"/>
        <w:numPr>
          <w:ilvl w:val="2"/>
          <w:numId w:val="13"/>
        </w:numPr>
        <w:spacing w:after="0" w:line="259" w:lineRule="auto"/>
        <w:ind w:left="900" w:hanging="90"/>
        <w:rPr>
          <w:color w:val="222222"/>
          <w:sz w:val="22"/>
          <w:szCs w:val="22"/>
          <w:shd w:val="clear" w:color="auto" w:fill="FFFFFF"/>
          <w:lang w:val="en-US"/>
          <w:rPrChange w:id="2285" w:author="Gerald Rocher" w:date="2015-04-01T09:28:00Z">
            <w:rPr>
              <w:color w:val="222222"/>
              <w:sz w:val="20"/>
              <w:shd w:val="clear" w:color="auto" w:fill="FFFFFF"/>
              <w:lang w:val="en-US"/>
            </w:rPr>
          </w:rPrChange>
        </w:rPr>
      </w:pPr>
      <w:r w:rsidRPr="007E5251">
        <w:rPr>
          <w:color w:val="222222"/>
          <w:sz w:val="22"/>
          <w:szCs w:val="22"/>
          <w:shd w:val="clear" w:color="auto" w:fill="FFFFFF"/>
          <w:lang w:val="en-US"/>
          <w:rPrChange w:id="2286" w:author="Gerald Rocher" w:date="2015-04-01T09:28:00Z">
            <w:rPr>
              <w:color w:val="222222"/>
              <w:sz w:val="20"/>
              <w:shd w:val="clear" w:color="auto" w:fill="FFFFFF"/>
              <w:lang w:val="en-US"/>
            </w:rPr>
          </w:rPrChange>
        </w:rPr>
        <w:t>The devices and services instances (</w:t>
      </w:r>
      <w:r w:rsidRPr="007E5251">
        <w:rPr>
          <w:i/>
          <w:color w:val="222222"/>
          <w:sz w:val="22"/>
          <w:szCs w:val="22"/>
          <w:shd w:val="clear" w:color="auto" w:fill="FFFFFF"/>
          <w:lang w:val="en-US"/>
          <w:rPrChange w:id="2287" w:author="Gerald Rocher" w:date="2015-04-01T09:28:00Z">
            <w:rPr>
              <w:i/>
              <w:color w:val="222222"/>
              <w:sz w:val="20"/>
              <w:shd w:val="clear" w:color="auto" w:fill="FFFFFF"/>
              <w:lang w:val="en-US"/>
            </w:rPr>
          </w:rPrChange>
        </w:rPr>
        <w:t>ABox</w:t>
      </w:r>
      <w:r w:rsidRPr="007E5251">
        <w:rPr>
          <w:color w:val="222222"/>
          <w:sz w:val="22"/>
          <w:szCs w:val="22"/>
          <w:shd w:val="clear" w:color="auto" w:fill="FFFFFF"/>
          <w:lang w:val="en-US"/>
          <w:rPrChange w:id="2288" w:author="Gerald Rocher" w:date="2015-04-01T09:28:00Z">
            <w:rPr>
              <w:color w:val="222222"/>
              <w:sz w:val="20"/>
              <w:shd w:val="clear" w:color="auto" w:fill="FFFFFF"/>
              <w:lang w:val="en-US"/>
            </w:rPr>
          </w:rPrChange>
        </w:rPr>
        <w:t>).</w:t>
      </w:r>
    </w:p>
    <w:p w14:paraId="259398AF" w14:textId="73B7A8CB" w:rsidR="000A6C06" w:rsidRPr="007E5251" w:rsidRDefault="000A6C06" w:rsidP="000A6C06">
      <w:pPr>
        <w:pStyle w:val="ListParagraph"/>
        <w:numPr>
          <w:ilvl w:val="1"/>
          <w:numId w:val="13"/>
        </w:numPr>
        <w:spacing w:after="0" w:line="259" w:lineRule="auto"/>
        <w:ind w:left="630" w:hanging="270"/>
        <w:rPr>
          <w:color w:val="222222"/>
          <w:sz w:val="22"/>
          <w:szCs w:val="22"/>
          <w:shd w:val="clear" w:color="auto" w:fill="FFFFFF"/>
          <w:lang w:val="en-US"/>
          <w:rPrChange w:id="2289" w:author="Gerald Rocher" w:date="2015-04-01T09:28:00Z">
            <w:rPr>
              <w:color w:val="222222"/>
              <w:sz w:val="20"/>
              <w:shd w:val="clear" w:color="auto" w:fill="FFFFFF"/>
              <w:lang w:val="en-US"/>
            </w:rPr>
          </w:rPrChange>
        </w:rPr>
      </w:pPr>
      <w:r w:rsidRPr="007E5251">
        <w:rPr>
          <w:color w:val="222222"/>
          <w:sz w:val="22"/>
          <w:szCs w:val="22"/>
          <w:shd w:val="clear" w:color="auto" w:fill="FFFFFF"/>
          <w:lang w:val="en-US"/>
          <w:rPrChange w:id="2290" w:author="Gerald Rocher" w:date="2015-04-01T09:28:00Z">
            <w:rPr>
              <w:color w:val="222222"/>
              <w:sz w:val="20"/>
              <w:shd w:val="clear" w:color="auto" w:fill="FFFFFF"/>
              <w:lang w:val="en-US"/>
            </w:rPr>
          </w:rPrChange>
        </w:rPr>
        <w:t>Denoted</w:t>
      </w:r>
      <m:oMath>
        <m:r>
          <w:rPr>
            <w:rFonts w:ascii="Cambria Math" w:hAnsi="Cambria Math"/>
            <w:color w:val="222222"/>
            <w:sz w:val="22"/>
            <w:szCs w:val="22"/>
            <w:shd w:val="clear" w:color="auto" w:fill="FFFFFF"/>
            <w:lang w:val="en-US"/>
            <w:rPrChange w:id="2291" w:author="Gerald Rocher" w:date="2015-04-01T09:28:00Z">
              <w:rPr>
                <w:rFonts w:ascii="Cambria Math" w:hAnsi="Cambria Math"/>
                <w:color w:val="222222"/>
                <w:sz w:val="20"/>
                <w:shd w:val="clear" w:color="auto" w:fill="FFFFFF"/>
                <w:lang w:val="en-US"/>
              </w:rPr>
            </w:rPrChange>
          </w:rPr>
          <m:t xml:space="preserve"> </m:t>
        </m:r>
        <m:sSub>
          <m:sSubPr>
            <m:ctrlPr>
              <w:rPr>
                <w:rFonts w:ascii="Cambria Math" w:hAnsi="Cambria Math"/>
                <w:i/>
                <w:color w:val="222222"/>
                <w:sz w:val="22"/>
                <w:szCs w:val="22"/>
                <w:shd w:val="clear" w:color="auto" w:fill="FFFFFF"/>
                <w:lang w:val="en-US"/>
              </w:rPr>
            </m:ctrlPr>
          </m:sSubPr>
          <m:e>
            <m:r>
              <w:rPr>
                <w:rFonts w:ascii="Cambria Math" w:hAnsi="Cambria Math"/>
                <w:color w:val="222222"/>
                <w:sz w:val="22"/>
                <w:szCs w:val="22"/>
                <w:shd w:val="clear" w:color="auto" w:fill="FFFFFF"/>
                <w:lang w:val="en-US"/>
                <w:rPrChange w:id="2292" w:author="Gerald Rocher" w:date="2015-04-01T09:28:00Z">
                  <w:rPr>
                    <w:rFonts w:ascii="Cambria Math" w:hAnsi="Cambria Math"/>
                    <w:color w:val="222222"/>
                    <w:sz w:val="20"/>
                    <w:shd w:val="clear" w:color="auto" w:fill="FFFFFF"/>
                    <w:lang w:val="en-US"/>
                  </w:rPr>
                </w:rPrChange>
              </w:rPr>
              <m:t>σ</m:t>
            </m:r>
          </m:e>
          <m:sub>
            <m:r>
              <w:rPr>
                <w:rFonts w:ascii="Cambria Math" w:hAnsi="Cambria Math"/>
                <w:color w:val="222222"/>
                <w:sz w:val="22"/>
                <w:szCs w:val="22"/>
                <w:shd w:val="clear" w:color="auto" w:fill="FFFFFF"/>
                <w:lang w:val="en-US"/>
                <w:rPrChange w:id="2293" w:author="Gerald Rocher" w:date="2015-04-01T09:28:00Z">
                  <w:rPr>
                    <w:rFonts w:ascii="Cambria Math" w:hAnsi="Cambria Math"/>
                    <w:color w:val="222222"/>
                    <w:sz w:val="20"/>
                    <w:shd w:val="clear" w:color="auto" w:fill="FFFFFF"/>
                    <w:lang w:val="en-US"/>
                  </w:rPr>
                </w:rPrChange>
              </w:rPr>
              <m:t>μ</m:t>
            </m:r>
          </m:sub>
        </m:sSub>
      </m:oMath>
      <w:r w:rsidRPr="007E5251">
        <w:rPr>
          <w:color w:val="222222"/>
          <w:sz w:val="22"/>
          <w:szCs w:val="22"/>
          <w:shd w:val="clear" w:color="auto" w:fill="FFFFFF"/>
          <w:lang w:val="en-US"/>
          <w:rPrChange w:id="2294" w:author="Gerald Rocher" w:date="2015-04-01T09:28:00Z">
            <w:rPr>
              <w:color w:val="222222"/>
              <w:sz w:val="20"/>
              <w:shd w:val="clear" w:color="auto" w:fill="FFFFFF"/>
              <w:lang w:val="en-US"/>
            </w:rPr>
          </w:rPrChange>
        </w:rPr>
        <w:t xml:space="preserve">, these elements brings a </w:t>
      </w:r>
      <w:r w:rsidRPr="007E5251">
        <w:rPr>
          <w:b/>
          <w:color w:val="222222"/>
          <w:sz w:val="22"/>
          <w:szCs w:val="22"/>
          <w:shd w:val="clear" w:color="auto" w:fill="FFFFFF"/>
          <w:lang w:val="en-US"/>
          <w:rPrChange w:id="2295" w:author="Gerald Rocher" w:date="2015-04-01T09:28:00Z">
            <w:rPr>
              <w:color w:val="222222"/>
              <w:sz w:val="20"/>
              <w:shd w:val="clear" w:color="auto" w:fill="FFFFFF"/>
              <w:lang w:val="en-US"/>
            </w:rPr>
          </w:rPrChange>
        </w:rPr>
        <w:t>semantic description for</w:t>
      </w:r>
      <w:ins w:id="2296" w:author="Gerald Rocher" w:date="2015-04-02T13:01:00Z">
        <w:r w:rsidR="00995585">
          <w:rPr>
            <w:b/>
            <w:color w:val="222222"/>
            <w:sz w:val="22"/>
            <w:szCs w:val="22"/>
            <w:shd w:val="clear" w:color="auto" w:fill="FFFFFF"/>
            <w:lang w:val="en-US"/>
          </w:rPr>
          <w:t xml:space="preserve"> sensors</w:t>
        </w:r>
      </w:ins>
      <w:r w:rsidRPr="007E5251">
        <w:rPr>
          <w:b/>
          <w:color w:val="222222"/>
          <w:sz w:val="22"/>
          <w:szCs w:val="22"/>
          <w:shd w:val="clear" w:color="auto" w:fill="FFFFFF"/>
          <w:lang w:val="en-US"/>
          <w:rPrChange w:id="2297" w:author="Gerald Rocher" w:date="2015-04-01T09:28:00Z">
            <w:rPr>
              <w:color w:val="222222"/>
              <w:sz w:val="20"/>
              <w:shd w:val="clear" w:color="auto" w:fill="FFFFFF"/>
              <w:lang w:val="en-US"/>
            </w:rPr>
          </w:rPrChange>
        </w:rPr>
        <w:t xml:space="preserve"> measures</w:t>
      </w:r>
      <m:oMath>
        <m:sSub>
          <m:sSubPr>
            <m:ctrlPr>
              <w:rPr>
                <w:rFonts w:ascii="Cambria Math" w:hAnsi="Cambria Math"/>
                <w:i/>
                <w:color w:val="222222"/>
                <w:sz w:val="22"/>
                <w:szCs w:val="22"/>
                <w:shd w:val="clear" w:color="auto" w:fill="FFFFFF"/>
                <w:lang w:val="en-US"/>
              </w:rPr>
            </m:ctrlPr>
          </m:sSubPr>
          <m:e>
            <m:r>
              <w:rPr>
                <w:rFonts w:ascii="Cambria Math" w:hAnsi="Cambria Math"/>
                <w:color w:val="222222"/>
                <w:sz w:val="22"/>
                <w:szCs w:val="22"/>
                <w:shd w:val="clear" w:color="auto" w:fill="FFFFFF"/>
                <w:lang w:val="en-US"/>
                <w:rPrChange w:id="2298" w:author="Gerald Rocher" w:date="2015-04-01T09:28:00Z">
                  <w:rPr>
                    <w:rFonts w:ascii="Cambria Math" w:hAnsi="Cambria Math"/>
                    <w:color w:val="222222"/>
                    <w:sz w:val="20"/>
                    <w:shd w:val="clear" w:color="auto" w:fill="FFFFFF"/>
                    <w:lang w:val="en-US"/>
                  </w:rPr>
                </w:rPrChange>
              </w:rPr>
              <m:t xml:space="preserve"> μ</m:t>
            </m:r>
          </m:e>
          <m:sub>
            <m:r>
              <w:rPr>
                <w:rFonts w:ascii="Cambria Math" w:hAnsi="Cambria Math"/>
                <w:color w:val="222222"/>
                <w:sz w:val="22"/>
                <w:szCs w:val="22"/>
                <w:shd w:val="clear" w:color="auto" w:fill="FFFFFF"/>
                <w:lang w:val="en-US"/>
                <w:rPrChange w:id="2299" w:author="Gerald Rocher" w:date="2015-04-01T09:28:00Z">
                  <w:rPr>
                    <w:rFonts w:ascii="Cambria Math" w:hAnsi="Cambria Math"/>
                    <w:color w:val="222222"/>
                    <w:sz w:val="20"/>
                    <w:shd w:val="clear" w:color="auto" w:fill="FFFFFF"/>
                    <w:lang w:val="en-US"/>
                  </w:rPr>
                </w:rPrChange>
              </w:rPr>
              <m:t>∆</m:t>
            </m:r>
          </m:sub>
        </m:sSub>
      </m:oMath>
      <w:r w:rsidRPr="007E5251">
        <w:rPr>
          <w:color w:val="222222"/>
          <w:sz w:val="22"/>
          <w:szCs w:val="22"/>
          <w:shd w:val="clear" w:color="auto" w:fill="FFFFFF"/>
          <w:lang w:val="en-US"/>
          <w:rPrChange w:id="2300" w:author="Gerald Rocher" w:date="2015-04-01T09:28:00Z">
            <w:rPr>
              <w:color w:val="222222"/>
              <w:sz w:val="20"/>
              <w:shd w:val="clear" w:color="auto" w:fill="FFFFFF"/>
              <w:lang w:val="en-US"/>
            </w:rPr>
          </w:rPrChange>
        </w:rPr>
        <w:t>.</w:t>
      </w:r>
    </w:p>
    <w:p w14:paraId="2A553A8E" w14:textId="77777777" w:rsidR="000A6C06" w:rsidRPr="000A6C06" w:rsidRDefault="000A6C06" w:rsidP="000A6C06">
      <w:pPr>
        <w:pStyle w:val="ListParagraph"/>
        <w:spacing w:after="0" w:line="259" w:lineRule="auto"/>
        <w:ind w:left="630"/>
        <w:rPr>
          <w:color w:val="222222"/>
          <w:sz w:val="10"/>
          <w:szCs w:val="10"/>
          <w:shd w:val="clear" w:color="auto" w:fill="FFFFFF"/>
          <w:lang w:val="en-US"/>
        </w:rPr>
      </w:pPr>
    </w:p>
    <w:p w14:paraId="22B43048" w14:textId="35409B06" w:rsidR="000A6C06" w:rsidRPr="007E5251" w:rsidRDefault="000A6C06" w:rsidP="000A6C06">
      <w:pPr>
        <w:pStyle w:val="ListParagraph"/>
        <w:numPr>
          <w:ilvl w:val="0"/>
          <w:numId w:val="13"/>
        </w:numPr>
        <w:spacing w:after="0" w:line="259" w:lineRule="auto"/>
        <w:ind w:left="270" w:hanging="180"/>
        <w:rPr>
          <w:color w:val="222222"/>
          <w:sz w:val="22"/>
          <w:szCs w:val="22"/>
          <w:shd w:val="clear" w:color="auto" w:fill="FFFFFF"/>
          <w:lang w:val="en-US"/>
          <w:rPrChange w:id="2301" w:author="Gerald Rocher" w:date="2015-04-01T09:29:00Z">
            <w:rPr>
              <w:color w:val="222222"/>
              <w:sz w:val="20"/>
              <w:shd w:val="clear" w:color="auto" w:fill="FFFFFF"/>
              <w:lang w:val="en-US"/>
            </w:rPr>
          </w:rPrChange>
        </w:rPr>
      </w:pPr>
      <w:r w:rsidRPr="007E5251">
        <w:rPr>
          <w:b/>
          <w:i/>
          <w:color w:val="222222"/>
          <w:sz w:val="22"/>
          <w:szCs w:val="22"/>
          <w:shd w:val="clear" w:color="auto" w:fill="FFFFFF"/>
          <w:lang w:val="en-US"/>
          <w:rPrChange w:id="2302" w:author="Gerald Rocher" w:date="2015-04-01T09:29:00Z">
            <w:rPr>
              <w:b/>
              <w:i/>
              <w:color w:val="222222"/>
              <w:sz w:val="20"/>
              <w:shd w:val="clear" w:color="auto" w:fill="FFFFFF"/>
              <w:lang w:val="en-US"/>
            </w:rPr>
          </w:rPrChange>
        </w:rPr>
        <w:t>Dynamic</w:t>
      </w:r>
      <w:r w:rsidRPr="007E5251">
        <w:rPr>
          <w:color w:val="222222"/>
          <w:sz w:val="22"/>
          <w:szCs w:val="22"/>
          <w:shd w:val="clear" w:color="auto" w:fill="FFFFFF"/>
          <w:lang w:val="en-US"/>
          <w:rPrChange w:id="2303" w:author="Gerald Rocher" w:date="2015-04-01T09:29:00Z">
            <w:rPr>
              <w:color w:val="222222"/>
              <w:sz w:val="20"/>
              <w:shd w:val="clear" w:color="auto" w:fill="FFFFFF"/>
              <w:lang w:val="en-US"/>
            </w:rPr>
          </w:rPrChange>
        </w:rPr>
        <w:t xml:space="preserve">: Assertions generated by </w:t>
      </w:r>
      <w:del w:id="2304" w:author="Gerald Rocher" w:date="2015-04-02T13:02:00Z">
        <w:r w:rsidRPr="007E5251" w:rsidDel="00995585">
          <w:rPr>
            <w:color w:val="222222"/>
            <w:sz w:val="22"/>
            <w:szCs w:val="22"/>
            <w:shd w:val="clear" w:color="auto" w:fill="FFFFFF"/>
            <w:lang w:val="en-US"/>
            <w:rPrChange w:id="2305" w:author="Gerald Rocher" w:date="2015-04-01T09:29:00Z">
              <w:rPr>
                <w:color w:val="222222"/>
                <w:sz w:val="20"/>
                <w:shd w:val="clear" w:color="auto" w:fill="FFFFFF"/>
                <w:lang w:val="en-US"/>
              </w:rPr>
            </w:rPrChange>
          </w:rPr>
          <w:delText xml:space="preserve">the </w:delText>
        </w:r>
      </w:del>
      <w:ins w:id="2306" w:author="Gerald Rocher" w:date="2015-04-02T13:02:00Z">
        <w:r w:rsidR="00995585">
          <w:rPr>
            <w:color w:val="222222"/>
            <w:sz w:val="22"/>
            <w:szCs w:val="22"/>
            <w:shd w:val="clear" w:color="auto" w:fill="FFFFFF"/>
            <w:lang w:val="en-US"/>
          </w:rPr>
          <w:t>the</w:t>
        </w:r>
        <w:r w:rsidR="00995585" w:rsidRPr="007E5251">
          <w:rPr>
            <w:color w:val="222222"/>
            <w:sz w:val="22"/>
            <w:szCs w:val="22"/>
            <w:shd w:val="clear" w:color="auto" w:fill="FFFFFF"/>
            <w:lang w:val="en-US"/>
            <w:rPrChange w:id="2307" w:author="Gerald Rocher" w:date="2015-04-01T09:29:00Z">
              <w:rPr>
                <w:color w:val="222222"/>
                <w:sz w:val="20"/>
                <w:shd w:val="clear" w:color="auto" w:fill="FFFFFF"/>
                <w:lang w:val="en-US"/>
              </w:rPr>
            </w:rPrChange>
          </w:rPr>
          <w:t xml:space="preserve"> </w:t>
        </w:r>
      </w:ins>
      <w:r w:rsidRPr="007E5251">
        <w:rPr>
          <w:i/>
          <w:color w:val="222222"/>
          <w:sz w:val="22"/>
          <w:szCs w:val="22"/>
          <w:shd w:val="clear" w:color="auto" w:fill="FFFFFF"/>
          <w:lang w:val="en-US"/>
          <w:rPrChange w:id="2308" w:author="Gerald Rocher" w:date="2015-04-01T09:29:00Z">
            <w:rPr>
              <w:i/>
              <w:color w:val="222222"/>
              <w:sz w:val="20"/>
              <w:shd w:val="clear" w:color="auto" w:fill="FFFFFF"/>
              <w:lang w:val="en-US"/>
            </w:rPr>
          </w:rPrChange>
        </w:rPr>
        <w:t>fusion</w:t>
      </w:r>
      <w:r w:rsidRPr="007E5251">
        <w:rPr>
          <w:color w:val="222222"/>
          <w:sz w:val="22"/>
          <w:szCs w:val="22"/>
          <w:shd w:val="clear" w:color="auto" w:fill="FFFFFF"/>
          <w:lang w:val="en-US"/>
          <w:rPrChange w:id="2309" w:author="Gerald Rocher" w:date="2015-04-01T09:29:00Z">
            <w:rPr>
              <w:color w:val="222222"/>
              <w:sz w:val="20"/>
              <w:shd w:val="clear" w:color="auto" w:fill="FFFFFF"/>
              <w:lang w:val="en-US"/>
            </w:rPr>
          </w:rPrChange>
        </w:rPr>
        <w:t xml:space="preserve"> operator </w:t>
      </w:r>
      <w:r w:rsidRPr="007E5251">
        <w:rPr>
          <w:rFonts w:ascii="Cambria Math" w:hAnsi="Cambria Math" w:cs="Cambria Math"/>
          <w:color w:val="222222"/>
          <w:sz w:val="22"/>
          <w:szCs w:val="22"/>
          <w:shd w:val="clear" w:color="auto" w:fill="FFFFFF"/>
          <w:lang w:val="en-US"/>
          <w:rPrChange w:id="2310" w:author="Gerald Rocher" w:date="2015-04-01T09:29:00Z">
            <w:rPr>
              <w:rFonts w:ascii="Cambria Math" w:hAnsi="Cambria Math" w:cs="Cambria Math"/>
              <w:color w:val="222222"/>
              <w:sz w:val="20"/>
              <w:shd w:val="clear" w:color="auto" w:fill="FFFFFF"/>
              <w:lang w:val="en-US"/>
            </w:rPr>
          </w:rPrChange>
        </w:rPr>
        <w:t>⊕</w:t>
      </w:r>
      <w:r w:rsidRPr="007E5251">
        <w:rPr>
          <w:color w:val="222222"/>
          <w:sz w:val="22"/>
          <w:szCs w:val="22"/>
          <w:shd w:val="clear" w:color="auto" w:fill="FFFFFF"/>
          <w:lang w:val="en-US"/>
          <w:rPrChange w:id="2311" w:author="Gerald Rocher" w:date="2015-04-01T09:29:00Z">
            <w:rPr>
              <w:color w:val="222222"/>
              <w:sz w:val="20"/>
              <w:shd w:val="clear" w:color="auto" w:fill="FFFFFF"/>
              <w:lang w:val="en-US"/>
            </w:rPr>
          </w:rPrChange>
        </w:rPr>
        <w:t xml:space="preserve"> from </w:t>
      </w:r>
      <m:oMath>
        <m:sSub>
          <m:sSubPr>
            <m:ctrlPr>
              <w:rPr>
                <w:rFonts w:ascii="Cambria Math" w:hAnsi="Cambria Math"/>
                <w:i/>
                <w:color w:val="222222"/>
                <w:sz w:val="22"/>
                <w:szCs w:val="22"/>
                <w:shd w:val="clear" w:color="auto" w:fill="FFFFFF"/>
                <w:lang w:val="en-US"/>
              </w:rPr>
            </m:ctrlPr>
          </m:sSubPr>
          <m:e>
            <m:r>
              <w:rPr>
                <w:rFonts w:ascii="Cambria Math" w:hAnsi="Cambria Math"/>
                <w:color w:val="222222"/>
                <w:sz w:val="22"/>
                <w:szCs w:val="22"/>
                <w:shd w:val="clear" w:color="auto" w:fill="FFFFFF"/>
                <w:lang w:val="en-US"/>
                <w:rPrChange w:id="2312" w:author="Gerald Rocher" w:date="2015-04-01T09:29:00Z">
                  <w:rPr>
                    <w:rFonts w:ascii="Cambria Math" w:hAnsi="Cambria Math"/>
                    <w:color w:val="222222"/>
                    <w:sz w:val="20"/>
                    <w:shd w:val="clear" w:color="auto" w:fill="FFFFFF"/>
                    <w:lang w:val="en-US"/>
                  </w:rPr>
                </w:rPrChange>
              </w:rPr>
              <m:t>σ</m:t>
            </m:r>
          </m:e>
          <m:sub>
            <m:r>
              <w:rPr>
                <w:rFonts w:ascii="Cambria Math" w:hAnsi="Cambria Math"/>
                <w:color w:val="222222"/>
                <w:sz w:val="22"/>
                <w:szCs w:val="22"/>
                <w:shd w:val="clear" w:color="auto" w:fill="FFFFFF"/>
                <w:lang w:val="en-US"/>
                <w:rPrChange w:id="2313" w:author="Gerald Rocher" w:date="2015-04-01T09:29:00Z">
                  <w:rPr>
                    <w:rFonts w:ascii="Cambria Math" w:hAnsi="Cambria Math"/>
                    <w:color w:val="222222"/>
                    <w:sz w:val="20"/>
                    <w:shd w:val="clear" w:color="auto" w:fill="FFFFFF"/>
                    <w:lang w:val="en-US"/>
                  </w:rPr>
                </w:rPrChange>
              </w:rPr>
              <m:t>μ</m:t>
            </m:r>
          </m:sub>
        </m:sSub>
      </m:oMath>
      <w:r w:rsidRPr="007E5251">
        <w:rPr>
          <w:color w:val="222222"/>
          <w:sz w:val="22"/>
          <w:szCs w:val="22"/>
          <w:shd w:val="clear" w:color="auto" w:fill="FFFFFF"/>
          <w:lang w:val="en-US"/>
          <w:rPrChange w:id="2314" w:author="Gerald Rocher" w:date="2015-04-01T09:29:00Z">
            <w:rPr>
              <w:color w:val="222222"/>
              <w:sz w:val="20"/>
              <w:shd w:val="clear" w:color="auto" w:fill="FFFFFF"/>
              <w:lang w:val="en-US"/>
            </w:rPr>
          </w:rPrChange>
        </w:rPr>
        <w:t xml:space="preserve"> and</w:t>
      </w:r>
      <m:oMath>
        <m:r>
          <w:rPr>
            <w:rFonts w:ascii="Cambria Math" w:hAnsi="Cambria Math"/>
            <w:color w:val="222222"/>
            <w:sz w:val="22"/>
            <w:szCs w:val="22"/>
            <w:shd w:val="clear" w:color="auto" w:fill="FFFFFF"/>
            <w:lang w:val="en-US"/>
            <w:rPrChange w:id="2315" w:author="Gerald Rocher" w:date="2015-04-01T09:29:00Z">
              <w:rPr>
                <w:rFonts w:ascii="Cambria Math" w:hAnsi="Cambria Math"/>
                <w:color w:val="222222"/>
                <w:sz w:val="20"/>
                <w:shd w:val="clear" w:color="auto" w:fill="FFFFFF"/>
                <w:lang w:val="en-US"/>
              </w:rPr>
            </w:rPrChange>
          </w:rPr>
          <m:t xml:space="preserve"> </m:t>
        </m:r>
        <m:sSub>
          <m:sSubPr>
            <m:ctrlPr>
              <w:rPr>
                <w:rFonts w:ascii="Cambria Math" w:hAnsi="Cambria Math"/>
                <w:i/>
                <w:color w:val="222222"/>
                <w:sz w:val="22"/>
                <w:szCs w:val="22"/>
                <w:shd w:val="clear" w:color="auto" w:fill="FFFFFF"/>
                <w:lang w:val="en-US"/>
              </w:rPr>
            </m:ctrlPr>
          </m:sSubPr>
          <m:e>
            <m:r>
              <w:rPr>
                <w:rFonts w:ascii="Cambria Math" w:hAnsi="Cambria Math"/>
                <w:color w:val="222222"/>
                <w:sz w:val="22"/>
                <w:szCs w:val="22"/>
                <w:shd w:val="clear" w:color="auto" w:fill="FFFFFF"/>
                <w:lang w:val="en-US"/>
                <w:rPrChange w:id="2316" w:author="Gerald Rocher" w:date="2015-04-01T09:29:00Z">
                  <w:rPr>
                    <w:rFonts w:ascii="Cambria Math" w:hAnsi="Cambria Math"/>
                    <w:color w:val="222222"/>
                    <w:sz w:val="20"/>
                    <w:shd w:val="clear" w:color="auto" w:fill="FFFFFF"/>
                    <w:lang w:val="en-US"/>
                  </w:rPr>
                </w:rPrChange>
              </w:rPr>
              <m:t>μ</m:t>
            </m:r>
          </m:e>
          <m:sub>
            <m:r>
              <w:rPr>
                <w:rFonts w:ascii="Cambria Math" w:hAnsi="Cambria Math"/>
                <w:color w:val="222222"/>
                <w:sz w:val="22"/>
                <w:szCs w:val="22"/>
                <w:shd w:val="clear" w:color="auto" w:fill="FFFFFF"/>
                <w:lang w:val="en-US"/>
                <w:rPrChange w:id="2317" w:author="Gerald Rocher" w:date="2015-04-01T09:29:00Z">
                  <w:rPr>
                    <w:rFonts w:ascii="Cambria Math" w:hAnsi="Cambria Math"/>
                    <w:color w:val="222222"/>
                    <w:sz w:val="20"/>
                    <w:shd w:val="clear" w:color="auto" w:fill="FFFFFF"/>
                    <w:lang w:val="en-US"/>
                  </w:rPr>
                </w:rPrChange>
              </w:rPr>
              <m:t>∆</m:t>
            </m:r>
          </m:sub>
        </m:sSub>
      </m:oMath>
      <w:r w:rsidRPr="007E5251">
        <w:rPr>
          <w:color w:val="222222"/>
          <w:sz w:val="22"/>
          <w:szCs w:val="22"/>
          <w:shd w:val="clear" w:color="auto" w:fill="FFFFFF"/>
          <w:lang w:val="en-US"/>
          <w:rPrChange w:id="2318" w:author="Gerald Rocher" w:date="2015-04-01T09:29:00Z">
            <w:rPr>
              <w:color w:val="222222"/>
              <w:sz w:val="20"/>
              <w:shd w:val="clear" w:color="auto" w:fill="FFFFFF"/>
              <w:lang w:val="en-US"/>
            </w:rPr>
          </w:rPrChange>
        </w:rPr>
        <w:t xml:space="preserve">. Denoted </w:t>
      </w:r>
      <m:oMath>
        <m:sSub>
          <m:sSubPr>
            <m:ctrlPr>
              <w:rPr>
                <w:rFonts w:ascii="Cambria Math" w:hAnsi="Cambria Math"/>
                <w:i/>
                <w:color w:val="000000"/>
                <w:sz w:val="22"/>
                <w:szCs w:val="22"/>
                <w:lang w:val="en-US"/>
              </w:rPr>
            </m:ctrlPr>
          </m:sSubPr>
          <m:e>
            <m:r>
              <w:rPr>
                <w:rFonts w:ascii="Cambria Math" w:hAnsi="Cambria Math"/>
                <w:color w:val="000000"/>
                <w:sz w:val="22"/>
                <w:szCs w:val="22"/>
                <w:lang w:val="en-US"/>
                <w:rPrChange w:id="2319" w:author="Gerald Rocher" w:date="2015-04-01T09:29:00Z">
                  <w:rPr>
                    <w:rFonts w:ascii="Cambria Math" w:hAnsi="Cambria Math"/>
                    <w:color w:val="000000"/>
                    <w:sz w:val="20"/>
                    <w:lang w:val="en-US"/>
                  </w:rPr>
                </w:rPrChange>
              </w:rPr>
              <m:t>φ</m:t>
            </m:r>
          </m:e>
          <m:sub>
            <m:r>
              <w:rPr>
                <w:rFonts w:ascii="Cambria Math" w:hAnsi="Cambria Math"/>
                <w:color w:val="000000"/>
                <w:sz w:val="22"/>
                <w:szCs w:val="22"/>
                <w:lang w:val="en-US"/>
                <w:rPrChange w:id="2320" w:author="Gerald Rocher" w:date="2015-04-01T09:29:00Z">
                  <w:rPr>
                    <w:rFonts w:ascii="Cambria Math" w:hAnsi="Cambria Math"/>
                    <w:color w:val="000000"/>
                    <w:sz w:val="20"/>
                    <w:lang w:val="en-US"/>
                  </w:rPr>
                </w:rPrChange>
              </w:rPr>
              <m:t>(</m:t>
            </m:r>
            <m:sSub>
              <m:sSubPr>
                <m:ctrlPr>
                  <w:rPr>
                    <w:rFonts w:ascii="Cambria Math" w:hAnsi="Cambria Math"/>
                    <w:i/>
                    <w:color w:val="000000"/>
                    <w:sz w:val="22"/>
                    <w:szCs w:val="22"/>
                    <w:lang w:val="en-US"/>
                  </w:rPr>
                </m:ctrlPr>
              </m:sSubPr>
              <m:e>
                <m:r>
                  <w:rPr>
                    <w:rFonts w:ascii="Cambria Math" w:hAnsi="Cambria Math"/>
                    <w:color w:val="000000"/>
                    <w:sz w:val="22"/>
                    <w:szCs w:val="22"/>
                    <w:lang w:val="en-US"/>
                    <w:rPrChange w:id="2321" w:author="Gerald Rocher" w:date="2015-04-01T09:29:00Z">
                      <w:rPr>
                        <w:rFonts w:ascii="Cambria Math" w:hAnsi="Cambria Math"/>
                        <w:color w:val="000000"/>
                        <w:sz w:val="20"/>
                        <w:lang w:val="en-US"/>
                      </w:rPr>
                    </w:rPrChange>
                  </w:rPr>
                  <m:t>σ</m:t>
                </m:r>
              </m:e>
              <m:sub>
                <m:r>
                  <w:rPr>
                    <w:rFonts w:ascii="Cambria Math" w:hAnsi="Cambria Math"/>
                    <w:color w:val="000000"/>
                    <w:sz w:val="22"/>
                    <w:szCs w:val="22"/>
                    <w:lang w:val="en-US"/>
                    <w:rPrChange w:id="2322" w:author="Gerald Rocher" w:date="2015-04-01T09:29:00Z">
                      <w:rPr>
                        <w:rFonts w:ascii="Cambria Math" w:hAnsi="Cambria Math"/>
                        <w:color w:val="000000"/>
                        <w:sz w:val="20"/>
                        <w:lang w:val="en-US"/>
                      </w:rPr>
                    </w:rPrChange>
                  </w:rPr>
                  <m:t>μ</m:t>
                </m:r>
              </m:sub>
            </m:sSub>
          </m:sub>
        </m:sSub>
        <m:r>
          <w:rPr>
            <w:rFonts w:ascii="Cambria Math" w:hAnsi="Cambria Math"/>
            <w:color w:val="000000"/>
            <w:sz w:val="22"/>
            <w:szCs w:val="22"/>
            <w:lang w:val="en-US"/>
            <w:rPrChange w:id="2323" w:author="Gerald Rocher" w:date="2015-04-01T09:29:00Z">
              <w:rPr>
                <w:rFonts w:ascii="Cambria Math" w:hAnsi="Cambria Math"/>
                <w:color w:val="000000"/>
                <w:sz w:val="20"/>
                <w:lang w:val="en-US"/>
              </w:rPr>
            </w:rPrChange>
          </w:rPr>
          <m:t xml:space="preserve">⊕ </m:t>
        </m:r>
        <m:sSub>
          <m:sSubPr>
            <m:ctrlPr>
              <w:rPr>
                <w:rFonts w:ascii="Cambria Math" w:hAnsi="Cambria Math"/>
                <w:i/>
                <w:color w:val="000000"/>
                <w:sz w:val="22"/>
                <w:szCs w:val="22"/>
                <w:lang w:val="en-US"/>
              </w:rPr>
            </m:ctrlPr>
          </m:sSubPr>
          <m:e>
            <m:r>
              <w:rPr>
                <w:rFonts w:ascii="Cambria Math" w:hAnsi="Cambria Math"/>
                <w:color w:val="000000"/>
                <w:sz w:val="22"/>
                <w:szCs w:val="22"/>
                <w:lang w:val="en-US"/>
                <w:rPrChange w:id="2324" w:author="Gerald Rocher" w:date="2015-04-01T09:29:00Z">
                  <w:rPr>
                    <w:rFonts w:ascii="Cambria Math" w:hAnsi="Cambria Math"/>
                    <w:color w:val="000000"/>
                    <w:sz w:val="20"/>
                    <w:lang w:val="en-US"/>
                  </w:rPr>
                </w:rPrChange>
              </w:rPr>
              <m:t>μ</m:t>
            </m:r>
          </m:e>
          <m:sub>
            <m:r>
              <w:rPr>
                <w:rFonts w:ascii="Cambria Math" w:hAnsi="Cambria Math"/>
                <w:color w:val="000000"/>
                <w:sz w:val="22"/>
                <w:szCs w:val="22"/>
                <w:lang w:val="en-US"/>
                <w:rPrChange w:id="2325" w:author="Gerald Rocher" w:date="2015-04-01T09:29:00Z">
                  <w:rPr>
                    <w:rFonts w:ascii="Cambria Math" w:hAnsi="Cambria Math"/>
                    <w:color w:val="000000"/>
                    <w:sz w:val="20"/>
                    <w:lang w:val="en-US"/>
                  </w:rPr>
                </w:rPrChange>
              </w:rPr>
              <m:t>∆</m:t>
            </m:r>
          </m:sub>
        </m:sSub>
        <m:r>
          <w:rPr>
            <w:rFonts w:ascii="Cambria Math" w:hAnsi="Cambria Math"/>
            <w:color w:val="000000"/>
            <w:sz w:val="22"/>
            <w:szCs w:val="22"/>
            <w:lang w:val="en-US"/>
            <w:rPrChange w:id="2326" w:author="Gerald Rocher" w:date="2015-04-01T09:29:00Z">
              <w:rPr>
                <w:rFonts w:ascii="Cambria Math" w:hAnsi="Cambria Math"/>
                <w:color w:val="000000"/>
                <w:sz w:val="20"/>
                <w:lang w:val="en-US"/>
              </w:rPr>
            </w:rPrChange>
          </w:rPr>
          <m:t>)(t)</m:t>
        </m:r>
      </m:oMath>
      <w:r w:rsidRPr="007E5251">
        <w:rPr>
          <w:color w:val="000000"/>
          <w:sz w:val="22"/>
          <w:szCs w:val="22"/>
          <w:lang w:val="en-US"/>
          <w:rPrChange w:id="2327" w:author="Gerald Rocher" w:date="2015-04-01T09:29:00Z">
            <w:rPr>
              <w:color w:val="000000"/>
              <w:sz w:val="20"/>
              <w:lang w:val="en-US"/>
            </w:rPr>
          </w:rPrChange>
        </w:rPr>
        <w:t xml:space="preserve"> and</w:t>
      </w:r>
      <m:oMath>
        <m:r>
          <w:rPr>
            <w:rFonts w:ascii="Cambria Math" w:hAnsi="Cambria Math"/>
            <w:color w:val="222222"/>
            <w:sz w:val="22"/>
            <w:szCs w:val="22"/>
            <w:shd w:val="clear" w:color="auto" w:fill="FFFFFF"/>
            <w:lang w:val="en-US"/>
            <w:rPrChange w:id="2328" w:author="Gerald Rocher" w:date="2015-04-01T09:29:00Z">
              <w:rPr>
                <w:rFonts w:ascii="Cambria Math" w:hAnsi="Cambria Math"/>
                <w:color w:val="222222"/>
                <w:sz w:val="20"/>
                <w:shd w:val="clear" w:color="auto" w:fill="FFFFFF"/>
                <w:lang w:val="en-US"/>
              </w:rPr>
            </w:rPrChange>
          </w:rPr>
          <m:t xml:space="preserve"> </m:t>
        </m:r>
        <m:sSub>
          <m:sSubPr>
            <m:ctrlPr>
              <w:rPr>
                <w:rFonts w:ascii="Cambria Math" w:hAnsi="Cambria Math"/>
                <w:i/>
                <w:color w:val="000000"/>
                <w:sz w:val="22"/>
                <w:szCs w:val="22"/>
                <w:lang w:val="en-US"/>
              </w:rPr>
            </m:ctrlPr>
          </m:sSubPr>
          <m:e>
            <m:r>
              <w:rPr>
                <w:rFonts w:ascii="Cambria Math" w:hAnsi="Cambria Math"/>
                <w:color w:val="000000"/>
                <w:sz w:val="22"/>
                <w:szCs w:val="22"/>
                <w:lang w:val="en-US"/>
                <w:rPrChange w:id="2329" w:author="Gerald Rocher" w:date="2015-04-01T09:29:00Z">
                  <w:rPr>
                    <w:rFonts w:ascii="Cambria Math" w:hAnsi="Cambria Math"/>
                    <w:color w:val="000000"/>
                    <w:sz w:val="20"/>
                    <w:lang w:val="en-US"/>
                  </w:rPr>
                </w:rPrChange>
              </w:rPr>
              <m:t>γ</m:t>
            </m:r>
          </m:e>
          <m:sub>
            <m:r>
              <w:rPr>
                <w:rFonts w:ascii="Cambria Math" w:hAnsi="Cambria Math"/>
                <w:color w:val="000000"/>
                <w:sz w:val="22"/>
                <w:szCs w:val="22"/>
                <w:lang w:val="en-US"/>
                <w:rPrChange w:id="2330" w:author="Gerald Rocher" w:date="2015-04-01T09:29:00Z">
                  <w:rPr>
                    <w:rFonts w:ascii="Cambria Math" w:hAnsi="Cambria Math"/>
                    <w:color w:val="000000"/>
                    <w:sz w:val="20"/>
                    <w:lang w:val="en-US"/>
                  </w:rPr>
                </w:rPrChange>
              </w:rPr>
              <m:t>(</m:t>
            </m:r>
            <m:sSub>
              <m:sSubPr>
                <m:ctrlPr>
                  <w:rPr>
                    <w:rFonts w:ascii="Cambria Math" w:hAnsi="Cambria Math"/>
                    <w:i/>
                    <w:color w:val="000000"/>
                    <w:sz w:val="22"/>
                    <w:szCs w:val="22"/>
                    <w:lang w:val="en-US"/>
                  </w:rPr>
                </m:ctrlPr>
              </m:sSubPr>
              <m:e>
                <m:r>
                  <w:rPr>
                    <w:rFonts w:ascii="Cambria Math" w:hAnsi="Cambria Math"/>
                    <w:color w:val="000000"/>
                    <w:sz w:val="22"/>
                    <w:szCs w:val="22"/>
                    <w:lang w:val="en-US"/>
                    <w:rPrChange w:id="2331" w:author="Gerald Rocher" w:date="2015-04-01T09:29:00Z">
                      <w:rPr>
                        <w:rFonts w:ascii="Cambria Math" w:hAnsi="Cambria Math"/>
                        <w:color w:val="000000"/>
                        <w:sz w:val="20"/>
                        <w:lang w:val="en-US"/>
                      </w:rPr>
                    </w:rPrChange>
                  </w:rPr>
                  <m:t>σ</m:t>
                </m:r>
              </m:e>
              <m:sub>
                <m:r>
                  <w:rPr>
                    <w:rFonts w:ascii="Cambria Math" w:hAnsi="Cambria Math"/>
                    <w:color w:val="000000"/>
                    <w:sz w:val="22"/>
                    <w:szCs w:val="22"/>
                    <w:lang w:val="en-US"/>
                    <w:rPrChange w:id="2332" w:author="Gerald Rocher" w:date="2015-04-01T09:29:00Z">
                      <w:rPr>
                        <w:rFonts w:ascii="Cambria Math" w:hAnsi="Cambria Math"/>
                        <w:color w:val="000000"/>
                        <w:sz w:val="20"/>
                        <w:lang w:val="en-US"/>
                      </w:rPr>
                    </w:rPrChange>
                  </w:rPr>
                  <m:t>μ</m:t>
                </m:r>
              </m:sub>
            </m:sSub>
          </m:sub>
        </m:sSub>
        <m:r>
          <w:rPr>
            <w:rFonts w:ascii="Cambria Math" w:hAnsi="Cambria Math"/>
            <w:color w:val="000000"/>
            <w:sz w:val="22"/>
            <w:szCs w:val="22"/>
            <w:lang w:val="en-US"/>
            <w:rPrChange w:id="2333" w:author="Gerald Rocher" w:date="2015-04-01T09:29:00Z">
              <w:rPr>
                <w:rFonts w:ascii="Cambria Math" w:hAnsi="Cambria Math"/>
                <w:color w:val="000000"/>
                <w:sz w:val="20"/>
                <w:lang w:val="en-US"/>
              </w:rPr>
            </w:rPrChange>
          </w:rPr>
          <m:t xml:space="preserve">⊕ </m:t>
        </m:r>
        <m:sSub>
          <m:sSubPr>
            <m:ctrlPr>
              <w:rPr>
                <w:rFonts w:ascii="Cambria Math" w:hAnsi="Cambria Math"/>
                <w:i/>
                <w:color w:val="000000"/>
                <w:sz w:val="22"/>
                <w:szCs w:val="22"/>
                <w:lang w:val="en-US"/>
              </w:rPr>
            </m:ctrlPr>
          </m:sSubPr>
          <m:e>
            <m:r>
              <w:rPr>
                <w:rFonts w:ascii="Cambria Math" w:hAnsi="Cambria Math"/>
                <w:color w:val="000000"/>
                <w:sz w:val="22"/>
                <w:szCs w:val="22"/>
                <w:lang w:val="en-US"/>
                <w:rPrChange w:id="2334" w:author="Gerald Rocher" w:date="2015-04-01T09:29:00Z">
                  <w:rPr>
                    <w:rFonts w:ascii="Cambria Math" w:hAnsi="Cambria Math"/>
                    <w:color w:val="000000"/>
                    <w:sz w:val="20"/>
                    <w:lang w:val="en-US"/>
                  </w:rPr>
                </w:rPrChange>
              </w:rPr>
              <m:t>μ</m:t>
            </m:r>
          </m:e>
          <m:sub>
            <m:r>
              <w:rPr>
                <w:rFonts w:ascii="Cambria Math" w:hAnsi="Cambria Math"/>
                <w:color w:val="000000"/>
                <w:sz w:val="22"/>
                <w:szCs w:val="22"/>
                <w:lang w:val="en-US"/>
                <w:rPrChange w:id="2335" w:author="Gerald Rocher" w:date="2015-04-01T09:29:00Z">
                  <w:rPr>
                    <w:rFonts w:ascii="Cambria Math" w:hAnsi="Cambria Math"/>
                    <w:color w:val="000000"/>
                    <w:sz w:val="20"/>
                    <w:lang w:val="en-US"/>
                  </w:rPr>
                </w:rPrChange>
              </w:rPr>
              <m:t>∆</m:t>
            </m:r>
          </m:sub>
        </m:sSub>
        <m:r>
          <w:rPr>
            <w:rFonts w:ascii="Cambria Math" w:hAnsi="Cambria Math"/>
            <w:color w:val="000000"/>
            <w:sz w:val="22"/>
            <w:szCs w:val="22"/>
            <w:lang w:val="en-US"/>
            <w:rPrChange w:id="2336" w:author="Gerald Rocher" w:date="2015-04-01T09:29:00Z">
              <w:rPr>
                <w:rFonts w:ascii="Cambria Math" w:hAnsi="Cambria Math"/>
                <w:color w:val="000000"/>
                <w:sz w:val="20"/>
                <w:lang w:val="en-US"/>
              </w:rPr>
            </w:rPrChange>
          </w:rPr>
          <m:t>)(t)</m:t>
        </m:r>
      </m:oMath>
      <w:r w:rsidRPr="007E5251">
        <w:rPr>
          <w:color w:val="000000"/>
          <w:sz w:val="22"/>
          <w:szCs w:val="22"/>
          <w:lang w:val="en-US"/>
          <w:rPrChange w:id="2337" w:author="Gerald Rocher" w:date="2015-04-01T09:29:00Z">
            <w:rPr>
              <w:color w:val="000000"/>
              <w:sz w:val="20"/>
              <w:lang w:val="en-US"/>
            </w:rPr>
          </w:rPrChange>
        </w:rPr>
        <w:t xml:space="preserve">, </w:t>
      </w:r>
      <w:del w:id="2338" w:author="Gerald Rocher" w:date="2015-04-02T13:03:00Z">
        <w:r w:rsidR="00697F28" w:rsidRPr="007E5251" w:rsidDel="00995585">
          <w:rPr>
            <w:color w:val="000000"/>
            <w:sz w:val="22"/>
            <w:szCs w:val="22"/>
            <w:lang w:val="en-US"/>
            <w:rPrChange w:id="2339" w:author="Gerald Rocher" w:date="2015-04-01T09:29:00Z">
              <w:rPr>
                <w:color w:val="000000"/>
                <w:sz w:val="20"/>
                <w:lang w:val="en-US"/>
              </w:rPr>
            </w:rPrChange>
          </w:rPr>
          <w:delText>they</w:delText>
        </w:r>
        <w:r w:rsidRPr="007E5251" w:rsidDel="00995585">
          <w:rPr>
            <w:color w:val="000000"/>
            <w:sz w:val="22"/>
            <w:szCs w:val="22"/>
            <w:lang w:val="en-US"/>
            <w:rPrChange w:id="2340" w:author="Gerald Rocher" w:date="2015-04-01T09:29:00Z">
              <w:rPr>
                <w:color w:val="000000"/>
                <w:sz w:val="20"/>
                <w:lang w:val="en-US"/>
              </w:rPr>
            </w:rPrChange>
          </w:rPr>
          <w:delText xml:space="preserve"> </w:delText>
        </w:r>
      </w:del>
      <w:ins w:id="2341" w:author="Gerald Rocher" w:date="2015-04-02T13:03:00Z">
        <w:r w:rsidR="00995585">
          <w:rPr>
            <w:color w:val="000000"/>
            <w:sz w:val="22"/>
            <w:szCs w:val="22"/>
            <w:lang w:val="en-US"/>
          </w:rPr>
          <w:t>it</w:t>
        </w:r>
        <w:r w:rsidR="00995585" w:rsidRPr="007E5251">
          <w:rPr>
            <w:color w:val="000000"/>
            <w:sz w:val="22"/>
            <w:szCs w:val="22"/>
            <w:lang w:val="en-US"/>
            <w:rPrChange w:id="2342" w:author="Gerald Rocher" w:date="2015-04-01T09:29:00Z">
              <w:rPr>
                <w:color w:val="000000"/>
                <w:sz w:val="20"/>
                <w:lang w:val="en-US"/>
              </w:rPr>
            </w:rPrChange>
          </w:rPr>
          <w:t xml:space="preserve"> </w:t>
        </w:r>
      </w:ins>
      <w:r w:rsidRPr="007E5251">
        <w:rPr>
          <w:color w:val="000000"/>
          <w:sz w:val="22"/>
          <w:szCs w:val="22"/>
          <w:lang w:val="en-US"/>
          <w:rPrChange w:id="2343" w:author="Gerald Rocher" w:date="2015-04-01T09:29:00Z">
            <w:rPr>
              <w:color w:val="000000"/>
              <w:sz w:val="20"/>
              <w:lang w:val="en-US"/>
            </w:rPr>
          </w:rPrChange>
        </w:rPr>
        <w:t>provides a semantic for</w:t>
      </w:r>
      <w:r w:rsidRPr="007E5251">
        <w:rPr>
          <w:color w:val="222222"/>
          <w:sz w:val="22"/>
          <w:szCs w:val="22"/>
          <w:shd w:val="clear" w:color="auto" w:fill="FFFFFF"/>
          <w:lang w:val="en-US"/>
          <w:rPrChange w:id="2344" w:author="Gerald Rocher" w:date="2015-04-01T09:29:00Z">
            <w:rPr>
              <w:color w:val="222222"/>
              <w:sz w:val="20"/>
              <w:shd w:val="clear" w:color="auto" w:fill="FFFFFF"/>
              <w:lang w:val="en-US"/>
            </w:rPr>
          </w:rPrChange>
        </w:rPr>
        <w:t> :</w:t>
      </w:r>
    </w:p>
    <w:p w14:paraId="75ACF3B3" w14:textId="77777777" w:rsidR="000A6C06" w:rsidRPr="007E5251" w:rsidRDefault="000A6C06" w:rsidP="000A6C06">
      <w:pPr>
        <w:pStyle w:val="ListParagraph"/>
        <w:numPr>
          <w:ilvl w:val="1"/>
          <w:numId w:val="13"/>
        </w:numPr>
        <w:spacing w:after="0" w:line="259" w:lineRule="auto"/>
        <w:ind w:left="630" w:hanging="270"/>
        <w:rPr>
          <w:color w:val="222222"/>
          <w:sz w:val="22"/>
          <w:szCs w:val="22"/>
          <w:shd w:val="clear" w:color="auto" w:fill="FFFFFF"/>
          <w:lang w:val="en-US"/>
          <w:rPrChange w:id="2345" w:author="Gerald Rocher" w:date="2015-04-01T09:29:00Z">
            <w:rPr>
              <w:color w:val="222222"/>
              <w:sz w:val="20"/>
              <w:shd w:val="clear" w:color="auto" w:fill="FFFFFF"/>
              <w:lang w:val="en-US"/>
            </w:rPr>
          </w:rPrChange>
        </w:rPr>
      </w:pPr>
      <w:r w:rsidRPr="007E5251">
        <w:rPr>
          <w:color w:val="222222"/>
          <w:sz w:val="22"/>
          <w:szCs w:val="22"/>
          <w:shd w:val="clear" w:color="auto" w:fill="FFFFFF"/>
          <w:lang w:val="en-US"/>
          <w:rPrChange w:id="2346" w:author="Gerald Rocher" w:date="2015-04-01T09:29:00Z">
            <w:rPr>
              <w:color w:val="222222"/>
              <w:sz w:val="20"/>
              <w:shd w:val="clear" w:color="auto" w:fill="FFFFFF"/>
              <w:lang w:val="en-US"/>
            </w:rPr>
          </w:rPrChange>
        </w:rPr>
        <w:t>Individuals or contextual properties varying over the time (</w:t>
      </w:r>
      <w:r w:rsidRPr="007E5251">
        <w:rPr>
          <w:i/>
          <w:color w:val="222222"/>
          <w:sz w:val="22"/>
          <w:szCs w:val="22"/>
          <w:shd w:val="clear" w:color="auto" w:fill="FFFFFF"/>
          <w:lang w:val="en-US"/>
          <w:rPrChange w:id="2347" w:author="Gerald Rocher" w:date="2015-04-01T09:29:00Z">
            <w:rPr>
              <w:i/>
              <w:color w:val="222222"/>
              <w:sz w:val="20"/>
              <w:shd w:val="clear" w:color="auto" w:fill="FFFFFF"/>
              <w:lang w:val="en-US"/>
            </w:rPr>
          </w:rPrChange>
        </w:rPr>
        <w:t>ABox</w:t>
      </w:r>
      <w:r w:rsidRPr="007E5251">
        <w:rPr>
          <w:color w:val="222222"/>
          <w:sz w:val="22"/>
          <w:szCs w:val="22"/>
          <w:shd w:val="clear" w:color="auto" w:fill="FFFFFF"/>
          <w:lang w:val="en-US"/>
          <w:rPrChange w:id="2348" w:author="Gerald Rocher" w:date="2015-04-01T09:29:00Z">
            <w:rPr>
              <w:color w:val="222222"/>
              <w:sz w:val="20"/>
              <w:shd w:val="clear" w:color="auto" w:fill="FFFFFF"/>
              <w:lang w:val="en-US"/>
            </w:rPr>
          </w:rPrChange>
        </w:rPr>
        <w:t>),</w:t>
      </w:r>
    </w:p>
    <w:p w14:paraId="070E070D" w14:textId="3D6DB95C" w:rsidR="000A6C06" w:rsidRPr="007E5251" w:rsidDel="005A3980" w:rsidRDefault="000A6C06" w:rsidP="000A6C06">
      <w:pPr>
        <w:pStyle w:val="ListParagraph"/>
        <w:numPr>
          <w:ilvl w:val="1"/>
          <w:numId w:val="13"/>
        </w:numPr>
        <w:spacing w:after="0" w:line="259" w:lineRule="auto"/>
        <w:ind w:left="630" w:hanging="270"/>
        <w:rPr>
          <w:del w:id="2349" w:author="Gerald Rocher" w:date="2015-03-29T17:11:00Z"/>
          <w:color w:val="222222"/>
          <w:sz w:val="22"/>
          <w:szCs w:val="22"/>
          <w:shd w:val="clear" w:color="auto" w:fill="FFFFFF"/>
          <w:lang w:val="en-US"/>
          <w:rPrChange w:id="2350" w:author="Gerald Rocher" w:date="2015-04-01T09:29:00Z">
            <w:rPr>
              <w:del w:id="2351" w:author="Gerald Rocher" w:date="2015-03-29T17:11:00Z"/>
              <w:color w:val="222222"/>
              <w:sz w:val="20"/>
              <w:shd w:val="clear" w:color="auto" w:fill="FFFFFF"/>
              <w:lang w:val="en-US"/>
            </w:rPr>
          </w:rPrChange>
        </w:rPr>
      </w:pPr>
      <w:del w:id="2352" w:author="Gerald Rocher" w:date="2015-04-02T13:05:00Z">
        <w:r w:rsidRPr="009F0979" w:rsidDel="00995585">
          <w:rPr>
            <w:color w:val="222222"/>
            <w:sz w:val="22"/>
            <w:szCs w:val="22"/>
            <w:shd w:val="clear" w:color="auto" w:fill="FFFFFF"/>
            <w:lang w:val="en-US"/>
            <w:rPrChange w:id="2353" w:author="Gerald Rocher" w:date="2015-04-02T08:43:00Z">
              <w:rPr>
                <w:color w:val="222222"/>
                <w:sz w:val="20"/>
                <w:shd w:val="clear" w:color="auto" w:fill="FFFFFF"/>
              </w:rPr>
            </w:rPrChange>
          </w:rPr>
          <w:delText>Individuals</w:delText>
        </w:r>
      </w:del>
      <w:ins w:id="2354" w:author="Gerald Rocher" w:date="2015-04-02T13:05:00Z">
        <w:r w:rsidR="00995585" w:rsidRPr="009F0979">
          <w:rPr>
            <w:color w:val="222222"/>
            <w:sz w:val="22"/>
            <w:szCs w:val="22"/>
            <w:shd w:val="clear" w:color="auto" w:fill="FFFFFF"/>
            <w:lang w:val="en-US"/>
            <w:rPrChange w:id="2355" w:author="Gerald Rocher" w:date="2015-04-02T08:43:00Z">
              <w:rPr>
                <w:color w:val="222222"/>
                <w:sz w:val="22"/>
                <w:szCs w:val="22"/>
                <w:shd w:val="clear" w:color="auto" w:fill="FFFFFF"/>
                <w:lang w:val="en-US"/>
              </w:rPr>
            </w:rPrChange>
          </w:rPr>
          <w:t>Individuals’</w:t>
        </w:r>
      </w:ins>
      <w:r w:rsidRPr="009F0979">
        <w:rPr>
          <w:color w:val="222222"/>
          <w:sz w:val="22"/>
          <w:szCs w:val="22"/>
          <w:shd w:val="clear" w:color="auto" w:fill="FFFFFF"/>
          <w:lang w:val="en-US"/>
          <w:rPrChange w:id="2356" w:author="Gerald Rocher" w:date="2015-04-02T08:43:00Z">
            <w:rPr>
              <w:color w:val="222222"/>
              <w:sz w:val="20"/>
              <w:shd w:val="clear" w:color="auto" w:fill="FFFFFF"/>
            </w:rPr>
          </w:rPrChange>
        </w:rPr>
        <w:t xml:space="preserve"> instance</w:t>
      </w:r>
      <w:ins w:id="2357" w:author="Gerald Rocher" w:date="2015-04-02T13:03:00Z">
        <w:r w:rsidR="00995585">
          <w:rPr>
            <w:color w:val="222222"/>
            <w:sz w:val="22"/>
            <w:szCs w:val="22"/>
            <w:shd w:val="clear" w:color="auto" w:fill="FFFFFF"/>
            <w:lang w:val="en-US"/>
          </w:rPr>
          <w:t>s</w:t>
        </w:r>
      </w:ins>
      <w:r w:rsidRPr="009F0979">
        <w:rPr>
          <w:color w:val="222222"/>
          <w:sz w:val="22"/>
          <w:szCs w:val="22"/>
          <w:shd w:val="clear" w:color="auto" w:fill="FFFFFF"/>
          <w:lang w:val="en-US"/>
          <w:rPrChange w:id="2358" w:author="Gerald Rocher" w:date="2015-04-02T08:43:00Z">
            <w:rPr>
              <w:color w:val="222222"/>
              <w:sz w:val="20"/>
              <w:shd w:val="clear" w:color="auto" w:fill="FFFFFF"/>
            </w:rPr>
          </w:rPrChange>
        </w:rPr>
        <w:t xml:space="preserve"> gathered from measures</w:t>
      </w:r>
      <m:oMath>
        <m:r>
          <w:rPr>
            <w:rFonts w:ascii="Cambria Math" w:hAnsi="Cambria Math"/>
            <w:color w:val="222222"/>
            <w:sz w:val="22"/>
            <w:szCs w:val="22"/>
            <w:shd w:val="clear" w:color="auto" w:fill="FFFFFF"/>
            <w:lang w:val="en-US"/>
            <w:rPrChange w:id="2359" w:author="Gerald Rocher" w:date="2015-04-02T08:43:00Z">
              <w:rPr>
                <w:rFonts w:ascii="Cambria Math" w:hAnsi="Cambria Math"/>
                <w:color w:val="222222"/>
                <w:sz w:val="20"/>
                <w:shd w:val="clear" w:color="auto" w:fill="FFFFFF"/>
              </w:rPr>
            </w:rPrChange>
          </w:rPr>
          <m:t xml:space="preserve"> </m:t>
        </m:r>
        <m:sSub>
          <m:sSubPr>
            <m:ctrlPr>
              <w:rPr>
                <w:rFonts w:ascii="Cambria Math" w:hAnsi="Cambria Math"/>
                <w:i/>
                <w:color w:val="222222"/>
                <w:sz w:val="22"/>
                <w:szCs w:val="22"/>
                <w:shd w:val="clear" w:color="auto" w:fill="FFFFFF"/>
                <w:lang w:val="en-US"/>
              </w:rPr>
            </m:ctrlPr>
          </m:sSubPr>
          <m:e>
            <m:r>
              <w:rPr>
                <w:rFonts w:ascii="Cambria Math" w:hAnsi="Cambria Math"/>
                <w:color w:val="222222"/>
                <w:sz w:val="22"/>
                <w:szCs w:val="22"/>
                <w:shd w:val="clear" w:color="auto" w:fill="FFFFFF"/>
                <w:rPrChange w:id="2360" w:author="Gerald Rocher" w:date="2015-04-01T09:29:00Z">
                  <w:rPr>
                    <w:rFonts w:ascii="Cambria Math" w:hAnsi="Cambria Math"/>
                    <w:color w:val="222222"/>
                    <w:sz w:val="20"/>
                    <w:shd w:val="clear" w:color="auto" w:fill="FFFFFF"/>
                  </w:rPr>
                </w:rPrChange>
              </w:rPr>
              <m:t>μ</m:t>
            </m:r>
          </m:e>
          <m:sub>
            <m:r>
              <w:rPr>
                <w:rFonts w:ascii="Cambria Math" w:hAnsi="Cambria Math"/>
                <w:color w:val="222222"/>
                <w:sz w:val="22"/>
                <w:szCs w:val="22"/>
                <w:shd w:val="clear" w:color="auto" w:fill="FFFFFF"/>
                <w:lang w:val="en-US"/>
                <w:rPrChange w:id="2361" w:author="Gerald Rocher" w:date="2015-04-02T08:43:00Z">
                  <w:rPr>
                    <w:rFonts w:ascii="Cambria Math" w:hAnsi="Cambria Math"/>
                    <w:color w:val="222222"/>
                    <w:sz w:val="20"/>
                    <w:shd w:val="clear" w:color="auto" w:fill="FFFFFF"/>
                  </w:rPr>
                </w:rPrChange>
              </w:rPr>
              <m:t>∆</m:t>
            </m:r>
          </m:sub>
        </m:sSub>
      </m:oMath>
      <w:r w:rsidRPr="009F0979">
        <w:rPr>
          <w:color w:val="222222"/>
          <w:sz w:val="22"/>
          <w:szCs w:val="22"/>
          <w:shd w:val="clear" w:color="auto" w:fill="FFFFFF"/>
          <w:lang w:val="en-US"/>
          <w:rPrChange w:id="2362" w:author="Gerald Rocher" w:date="2015-04-02T08:43:00Z">
            <w:rPr>
              <w:color w:val="222222"/>
              <w:sz w:val="20"/>
              <w:shd w:val="clear" w:color="auto" w:fill="FFFFFF"/>
            </w:rPr>
          </w:rPrChange>
        </w:rPr>
        <w:t xml:space="preserve"> (</w:t>
      </w:r>
      <w:r w:rsidRPr="009F0979">
        <w:rPr>
          <w:i/>
          <w:color w:val="222222"/>
          <w:sz w:val="22"/>
          <w:szCs w:val="22"/>
          <w:shd w:val="clear" w:color="auto" w:fill="FFFFFF"/>
          <w:lang w:val="en-US"/>
          <w:rPrChange w:id="2363" w:author="Gerald Rocher" w:date="2015-04-02T08:43:00Z">
            <w:rPr>
              <w:i/>
              <w:color w:val="222222"/>
              <w:sz w:val="20"/>
              <w:shd w:val="clear" w:color="auto" w:fill="FFFFFF"/>
            </w:rPr>
          </w:rPrChange>
        </w:rPr>
        <w:t>ABox</w:t>
      </w:r>
      <w:r w:rsidRPr="009F0979">
        <w:rPr>
          <w:color w:val="222222"/>
          <w:sz w:val="22"/>
          <w:szCs w:val="22"/>
          <w:shd w:val="clear" w:color="auto" w:fill="FFFFFF"/>
          <w:lang w:val="en-US"/>
          <w:rPrChange w:id="2364" w:author="Gerald Rocher" w:date="2015-04-02T08:43:00Z">
            <w:rPr>
              <w:color w:val="222222"/>
              <w:sz w:val="20"/>
              <w:shd w:val="clear" w:color="auto" w:fill="FFFFFF"/>
            </w:rPr>
          </w:rPrChange>
        </w:rPr>
        <w:t>).</w:t>
      </w:r>
    </w:p>
    <w:p w14:paraId="40313C4A" w14:textId="77777777" w:rsidR="000A6C06" w:rsidRPr="009F0979" w:rsidRDefault="000A6C06">
      <w:pPr>
        <w:pStyle w:val="ListParagraph"/>
        <w:numPr>
          <w:ilvl w:val="1"/>
          <w:numId w:val="13"/>
        </w:numPr>
        <w:spacing w:after="0" w:line="259" w:lineRule="auto"/>
        <w:ind w:left="630" w:hanging="270"/>
        <w:rPr>
          <w:color w:val="000000"/>
          <w:lang w:val="en-US"/>
          <w:rPrChange w:id="2365" w:author="Gerald Rocher" w:date="2015-04-02T08:43:00Z">
            <w:rPr/>
          </w:rPrChange>
        </w:rPr>
        <w:pPrChange w:id="2366" w:author="Gerald Rocher" w:date="2015-03-29T17:11:00Z">
          <w:pPr>
            <w:spacing w:after="0"/>
          </w:pPr>
        </w:pPrChange>
      </w:pPr>
    </w:p>
    <w:p w14:paraId="3BE2B00F" w14:textId="1AB4991F" w:rsidR="000A6C06" w:rsidRPr="007E5251" w:rsidRDefault="00FB0DF9" w:rsidP="000A6C06">
      <w:pPr>
        <w:spacing w:after="0"/>
        <w:rPr>
          <w:rFonts w:ascii="Times New Roman" w:hAnsi="Times New Roman" w:cs="Times New Roman"/>
          <w:color w:val="000000"/>
          <w:rPrChange w:id="2367" w:author="Gerald Rocher" w:date="2015-04-01T09:29:00Z">
            <w:rPr>
              <w:rFonts w:ascii="Times New Roman" w:hAnsi="Times New Roman" w:cs="Times New Roman"/>
              <w:color w:val="000000"/>
              <w:sz w:val="20"/>
            </w:rPr>
          </w:rPrChange>
        </w:rPr>
      </w:pPr>
      <m:oMath>
        <m:sSub>
          <m:sSubPr>
            <m:ctrlPr>
              <w:rPr>
                <w:rFonts w:ascii="Cambria Math" w:hAnsi="Cambria Math" w:cs="Times New Roman"/>
                <w:i/>
                <w:color w:val="000000"/>
              </w:rPr>
            </m:ctrlPr>
          </m:sSubPr>
          <m:e>
            <m:r>
              <w:rPr>
                <w:rFonts w:ascii="Cambria Math" w:hAnsi="Cambria Math" w:cs="Times New Roman"/>
                <w:color w:val="000000"/>
                <w:rPrChange w:id="2368" w:author="Gerald Rocher" w:date="2015-04-01T09:29:00Z">
                  <w:rPr>
                    <w:rFonts w:ascii="Cambria Math" w:hAnsi="Cambria Math" w:cs="Times New Roman"/>
                    <w:color w:val="000000"/>
                    <w:sz w:val="20"/>
                  </w:rPr>
                </w:rPrChange>
              </w:rPr>
              <m:t>φ</m:t>
            </m:r>
          </m:e>
          <m:sub>
            <m:r>
              <w:rPr>
                <w:rFonts w:ascii="Cambria Math" w:hAnsi="Cambria Math" w:cs="Times New Roman"/>
                <w:color w:val="000000"/>
                <w:rPrChange w:id="2369" w:author="Gerald Rocher" w:date="2015-04-01T09:29:00Z">
                  <w:rPr>
                    <w:rFonts w:ascii="Cambria Math" w:hAnsi="Cambria Math" w:cs="Times New Roman"/>
                    <w:color w:val="000000"/>
                    <w:sz w:val="20"/>
                  </w:rPr>
                </w:rPrChange>
              </w:rPr>
              <m:t>(</m:t>
            </m:r>
            <m:sSub>
              <m:sSubPr>
                <m:ctrlPr>
                  <w:rPr>
                    <w:rFonts w:ascii="Cambria Math" w:hAnsi="Cambria Math" w:cs="Times New Roman"/>
                    <w:i/>
                    <w:color w:val="000000"/>
                  </w:rPr>
                </m:ctrlPr>
              </m:sSubPr>
              <m:e>
                <m:r>
                  <w:rPr>
                    <w:rFonts w:ascii="Cambria Math" w:hAnsi="Cambria Math" w:cs="Times New Roman"/>
                    <w:color w:val="000000"/>
                    <w:rPrChange w:id="2370" w:author="Gerald Rocher" w:date="2015-04-01T09:29:00Z">
                      <w:rPr>
                        <w:rFonts w:ascii="Cambria Math" w:hAnsi="Cambria Math" w:cs="Times New Roman"/>
                        <w:color w:val="000000"/>
                        <w:sz w:val="20"/>
                      </w:rPr>
                    </w:rPrChange>
                  </w:rPr>
                  <m:t>σ</m:t>
                </m:r>
              </m:e>
              <m:sub>
                <m:r>
                  <w:rPr>
                    <w:rFonts w:ascii="Cambria Math" w:hAnsi="Cambria Math" w:cs="Times New Roman"/>
                    <w:color w:val="000000"/>
                    <w:rPrChange w:id="2371" w:author="Gerald Rocher" w:date="2015-04-01T09:29:00Z">
                      <w:rPr>
                        <w:rFonts w:ascii="Cambria Math" w:hAnsi="Cambria Math" w:cs="Times New Roman"/>
                        <w:color w:val="000000"/>
                        <w:sz w:val="20"/>
                      </w:rPr>
                    </w:rPrChange>
                  </w:rPr>
                  <m:t>μ</m:t>
                </m:r>
              </m:sub>
            </m:sSub>
          </m:sub>
        </m:sSub>
        <m:r>
          <w:rPr>
            <w:rFonts w:ascii="Cambria Math" w:hAnsi="Cambria Math" w:cs="Times New Roman"/>
            <w:color w:val="000000"/>
            <w:rPrChange w:id="2372" w:author="Gerald Rocher" w:date="2015-04-01T09:29:00Z">
              <w:rPr>
                <w:rFonts w:ascii="Cambria Math" w:hAnsi="Cambria Math" w:cs="Times New Roman"/>
                <w:color w:val="000000"/>
                <w:sz w:val="20"/>
              </w:rPr>
            </w:rPrChange>
          </w:rPr>
          <m:t xml:space="preserve">⊕ </m:t>
        </m:r>
        <m:sSub>
          <m:sSubPr>
            <m:ctrlPr>
              <w:rPr>
                <w:rFonts w:ascii="Cambria Math" w:hAnsi="Cambria Math" w:cs="Times New Roman"/>
                <w:i/>
                <w:color w:val="000000"/>
              </w:rPr>
            </m:ctrlPr>
          </m:sSubPr>
          <m:e>
            <m:r>
              <w:rPr>
                <w:rFonts w:ascii="Cambria Math" w:hAnsi="Cambria Math" w:cs="Times New Roman"/>
                <w:color w:val="000000"/>
                <w:rPrChange w:id="2373" w:author="Gerald Rocher" w:date="2015-04-01T09:29:00Z">
                  <w:rPr>
                    <w:rFonts w:ascii="Cambria Math" w:hAnsi="Cambria Math" w:cs="Times New Roman"/>
                    <w:color w:val="000000"/>
                    <w:sz w:val="20"/>
                  </w:rPr>
                </w:rPrChange>
              </w:rPr>
              <m:t>μ</m:t>
            </m:r>
          </m:e>
          <m:sub>
            <m:r>
              <w:rPr>
                <w:rFonts w:ascii="Cambria Math" w:hAnsi="Cambria Math" w:cs="Times New Roman"/>
                <w:color w:val="000000"/>
                <w:rPrChange w:id="2374" w:author="Gerald Rocher" w:date="2015-04-01T09:29:00Z">
                  <w:rPr>
                    <w:rFonts w:ascii="Cambria Math" w:hAnsi="Cambria Math" w:cs="Times New Roman"/>
                    <w:color w:val="000000"/>
                    <w:sz w:val="20"/>
                  </w:rPr>
                </w:rPrChange>
              </w:rPr>
              <m:t>∆</m:t>
            </m:r>
          </m:sub>
        </m:sSub>
        <m:r>
          <w:rPr>
            <w:rFonts w:ascii="Cambria Math" w:hAnsi="Cambria Math" w:cs="Times New Roman"/>
            <w:color w:val="000000"/>
            <w:rPrChange w:id="2375" w:author="Gerald Rocher" w:date="2015-04-01T09:29:00Z">
              <w:rPr>
                <w:rFonts w:ascii="Cambria Math" w:hAnsi="Cambria Math" w:cs="Times New Roman"/>
                <w:color w:val="000000"/>
                <w:sz w:val="20"/>
              </w:rPr>
            </w:rPrChange>
          </w:rPr>
          <m:t>)(t)</m:t>
        </m:r>
      </m:oMath>
      <w:r w:rsidR="000A6C06" w:rsidRPr="007E5251">
        <w:rPr>
          <w:rFonts w:ascii="Times New Roman" w:hAnsi="Times New Roman" w:cs="Times New Roman"/>
          <w:color w:val="000000"/>
          <w:rPrChange w:id="2376" w:author="Gerald Rocher" w:date="2015-04-01T09:29:00Z">
            <w:rPr>
              <w:rFonts w:ascii="Times New Roman" w:hAnsi="Times New Roman" w:cs="Times New Roman"/>
              <w:color w:val="000000"/>
              <w:sz w:val="20"/>
            </w:rPr>
          </w:rPrChange>
        </w:rPr>
        <w:t xml:space="preserve"> is a knowledge representation of the device</w:t>
      </w:r>
      <w:ins w:id="2377" w:author="Gerald Rocher" w:date="2015-04-02T13:04:00Z">
        <w:r w:rsidR="00995585">
          <w:rPr>
            <w:rFonts w:ascii="Times New Roman" w:hAnsi="Times New Roman" w:cs="Times New Roman"/>
            <w:color w:val="000000"/>
          </w:rPr>
          <w:t>’s</w:t>
        </w:r>
      </w:ins>
      <w:r w:rsidR="000A6C06" w:rsidRPr="007E5251">
        <w:rPr>
          <w:rFonts w:ascii="Times New Roman" w:hAnsi="Times New Roman" w:cs="Times New Roman"/>
          <w:color w:val="000000"/>
          <w:rPrChange w:id="2378" w:author="Gerald Rocher" w:date="2015-04-01T09:29:00Z">
            <w:rPr>
              <w:rFonts w:ascii="Times New Roman" w:hAnsi="Times New Roman" w:cs="Times New Roman"/>
              <w:color w:val="000000"/>
              <w:sz w:val="20"/>
            </w:rPr>
          </w:rPrChange>
        </w:rPr>
        <w:t xml:space="preserve"> state φ as described in equations (1) and (4). At each time </w:t>
      </w:r>
      <w:r w:rsidR="000A6C06" w:rsidRPr="00995585">
        <w:rPr>
          <w:rFonts w:ascii="Times New Roman" w:hAnsi="Times New Roman" w:cs="Times New Roman"/>
          <w:i/>
          <w:color w:val="000000"/>
          <w:rPrChange w:id="2379" w:author="Gerald Rocher" w:date="2015-04-02T13:04:00Z">
            <w:rPr>
              <w:rFonts w:ascii="Times New Roman" w:hAnsi="Times New Roman" w:cs="Times New Roman"/>
              <w:color w:val="000000"/>
              <w:sz w:val="20"/>
            </w:rPr>
          </w:rPrChange>
        </w:rPr>
        <w:t>t</w:t>
      </w:r>
      <w:r w:rsidR="000A6C06" w:rsidRPr="007E5251">
        <w:rPr>
          <w:rFonts w:ascii="Times New Roman" w:hAnsi="Times New Roman" w:cs="Times New Roman"/>
          <w:color w:val="000000"/>
          <w:rPrChange w:id="2380" w:author="Gerald Rocher" w:date="2015-04-01T09:29:00Z">
            <w:rPr>
              <w:rFonts w:ascii="Times New Roman" w:hAnsi="Times New Roman" w:cs="Times New Roman"/>
              <w:color w:val="000000"/>
              <w:sz w:val="20"/>
            </w:rPr>
          </w:rPrChange>
        </w:rPr>
        <w:t>, the semantic annotation associated to the device</w:t>
      </w:r>
      <w:ins w:id="2381" w:author="Gerald Rocher" w:date="2015-04-02T13:04:00Z">
        <w:r w:rsidR="00995585">
          <w:rPr>
            <w:rFonts w:ascii="Times New Roman" w:hAnsi="Times New Roman" w:cs="Times New Roman"/>
            <w:color w:val="000000"/>
          </w:rPr>
          <w:t>’s</w:t>
        </w:r>
      </w:ins>
      <w:r w:rsidR="000A6C06" w:rsidRPr="007E5251">
        <w:rPr>
          <w:rFonts w:ascii="Times New Roman" w:hAnsi="Times New Roman" w:cs="Times New Roman"/>
          <w:color w:val="000000"/>
          <w:rPrChange w:id="2382" w:author="Gerald Rocher" w:date="2015-04-01T09:29:00Z">
            <w:rPr>
              <w:rFonts w:ascii="Times New Roman" w:hAnsi="Times New Roman" w:cs="Times New Roman"/>
              <w:color w:val="000000"/>
              <w:sz w:val="20"/>
            </w:rPr>
          </w:rPrChange>
        </w:rPr>
        <w:t xml:space="preserve"> state φ is the combination of the semantic description </w:t>
      </w:r>
      <m:oMath>
        <m:sSub>
          <m:sSubPr>
            <m:ctrlPr>
              <w:rPr>
                <w:rFonts w:ascii="Cambria Math" w:hAnsi="Cambria Math" w:cs="Times New Roman"/>
                <w:i/>
                <w:color w:val="000000"/>
              </w:rPr>
            </m:ctrlPr>
          </m:sSubPr>
          <m:e>
            <m:r>
              <w:rPr>
                <w:rFonts w:ascii="Cambria Math" w:hAnsi="Cambria Math" w:cs="Times New Roman"/>
                <w:color w:val="000000"/>
                <w:rPrChange w:id="2383" w:author="Gerald Rocher" w:date="2015-04-01T09:29:00Z">
                  <w:rPr>
                    <w:rFonts w:ascii="Cambria Math" w:hAnsi="Cambria Math" w:cs="Times New Roman"/>
                    <w:color w:val="000000"/>
                    <w:sz w:val="20"/>
                  </w:rPr>
                </w:rPrChange>
              </w:rPr>
              <m:t>σ</m:t>
            </m:r>
          </m:e>
          <m:sub>
            <m:r>
              <w:rPr>
                <w:rFonts w:ascii="Cambria Math" w:hAnsi="Cambria Math" w:cs="Times New Roman"/>
                <w:color w:val="000000"/>
                <w:rPrChange w:id="2384" w:author="Gerald Rocher" w:date="2015-04-01T09:29:00Z">
                  <w:rPr>
                    <w:rFonts w:ascii="Cambria Math" w:hAnsi="Cambria Math" w:cs="Times New Roman"/>
                    <w:color w:val="000000"/>
                    <w:sz w:val="20"/>
                  </w:rPr>
                </w:rPrChange>
              </w:rPr>
              <m:t>μ</m:t>
            </m:r>
          </m:sub>
        </m:sSub>
      </m:oMath>
      <w:r w:rsidR="000A6C06" w:rsidRPr="007E5251">
        <w:rPr>
          <w:rFonts w:ascii="Times New Roman" w:hAnsi="Times New Roman" w:cs="Times New Roman"/>
          <w:color w:val="000000"/>
          <w:rPrChange w:id="2385" w:author="Gerald Rocher" w:date="2015-04-01T09:29:00Z">
            <w:rPr>
              <w:rFonts w:ascii="Times New Roman" w:hAnsi="Times New Roman" w:cs="Times New Roman"/>
              <w:color w:val="000000"/>
              <w:sz w:val="20"/>
            </w:rPr>
          </w:rPrChange>
        </w:rPr>
        <w:t xml:space="preserve"> and observations</w:t>
      </w:r>
      <m:oMath>
        <m:r>
          <w:rPr>
            <w:rFonts w:ascii="Cambria Math" w:hAnsi="Cambria Math" w:cs="Times New Roman"/>
            <w:color w:val="000000"/>
            <w:rPrChange w:id="2386" w:author="Gerald Rocher" w:date="2015-04-01T09:29:00Z">
              <w:rPr>
                <w:rFonts w:ascii="Cambria Math" w:hAnsi="Cambria Math" w:cs="Times New Roman"/>
                <w:color w:val="000000"/>
                <w:sz w:val="20"/>
              </w:rPr>
            </w:rPrChange>
          </w:rPr>
          <m:t xml:space="preserve"> </m:t>
        </m:r>
        <m:sSub>
          <m:sSubPr>
            <m:ctrlPr>
              <w:rPr>
                <w:rFonts w:ascii="Cambria Math" w:hAnsi="Cambria Math" w:cs="Times New Roman"/>
                <w:i/>
                <w:color w:val="000000"/>
              </w:rPr>
            </m:ctrlPr>
          </m:sSubPr>
          <m:e>
            <m:r>
              <w:rPr>
                <w:rFonts w:ascii="Cambria Math" w:hAnsi="Cambria Math" w:cs="Times New Roman"/>
                <w:color w:val="000000"/>
                <w:rPrChange w:id="2387" w:author="Gerald Rocher" w:date="2015-04-01T09:29:00Z">
                  <w:rPr>
                    <w:rFonts w:ascii="Cambria Math" w:hAnsi="Cambria Math" w:cs="Times New Roman"/>
                    <w:color w:val="000000"/>
                    <w:sz w:val="20"/>
                  </w:rPr>
                </w:rPrChange>
              </w:rPr>
              <m:t>μ</m:t>
            </m:r>
          </m:e>
          <m:sub>
            <m:r>
              <w:rPr>
                <w:rFonts w:ascii="Cambria Math" w:hAnsi="Cambria Math" w:cs="Times New Roman"/>
                <w:color w:val="000000"/>
                <w:rPrChange w:id="2388" w:author="Gerald Rocher" w:date="2015-04-01T09:29:00Z">
                  <w:rPr>
                    <w:rFonts w:ascii="Cambria Math" w:hAnsi="Cambria Math" w:cs="Times New Roman"/>
                    <w:color w:val="000000"/>
                    <w:sz w:val="20"/>
                  </w:rPr>
                </w:rPrChange>
              </w:rPr>
              <m:t>∆</m:t>
            </m:r>
          </m:sub>
        </m:sSub>
      </m:oMath>
      <w:r w:rsidR="000A6C06" w:rsidRPr="007E5251">
        <w:rPr>
          <w:rFonts w:ascii="Times New Roman" w:hAnsi="Times New Roman" w:cs="Times New Roman"/>
          <w:color w:val="000000"/>
          <w:rPrChange w:id="2389" w:author="Gerald Rocher" w:date="2015-04-01T09:29:00Z">
            <w:rPr>
              <w:rFonts w:ascii="Times New Roman" w:hAnsi="Times New Roman" w:cs="Times New Roman"/>
              <w:color w:val="000000"/>
              <w:sz w:val="20"/>
            </w:rPr>
          </w:rPrChange>
        </w:rPr>
        <w:t>. These annotations are used to enrich the KB.</w:t>
      </w:r>
    </w:p>
    <w:p w14:paraId="02890CBD" w14:textId="77777777" w:rsidR="000A6C06" w:rsidRPr="007E5251" w:rsidRDefault="000A6C06" w:rsidP="000A6C06">
      <w:pPr>
        <w:spacing w:after="0"/>
        <w:rPr>
          <w:rFonts w:ascii="Times New Roman" w:eastAsiaTheme="minorEastAsia" w:hAnsi="Times New Roman" w:cs="Times New Roman"/>
          <w:color w:val="000000"/>
          <w:rPrChange w:id="2390" w:author="Gerald Rocher" w:date="2015-04-01T09:29:00Z">
            <w:rPr>
              <w:rFonts w:ascii="Times New Roman" w:eastAsiaTheme="minorEastAsia" w:hAnsi="Times New Roman" w:cs="Times New Roman"/>
              <w:color w:val="000000"/>
              <w:sz w:val="20"/>
            </w:rPr>
          </w:rPrChange>
        </w:rPr>
      </w:pPr>
    </w:p>
    <w:p w14:paraId="5EBA679B" w14:textId="77777777" w:rsidR="000A6C06" w:rsidRPr="007E5251" w:rsidRDefault="00FB0DF9" w:rsidP="000A6C06">
      <w:pPr>
        <w:spacing w:after="0"/>
        <w:rPr>
          <w:rFonts w:ascii="Times New Roman" w:hAnsi="Times New Roman" w:cs="Times New Roman"/>
          <w:color w:val="000000"/>
          <w:rPrChange w:id="2391" w:author="Gerald Rocher" w:date="2015-04-01T09:29:00Z">
            <w:rPr>
              <w:rFonts w:ascii="Times New Roman" w:hAnsi="Times New Roman" w:cs="Times New Roman"/>
              <w:color w:val="000000"/>
              <w:sz w:val="20"/>
            </w:rPr>
          </w:rPrChange>
        </w:rPr>
      </w:pPr>
      <m:oMath>
        <m:sSub>
          <m:sSubPr>
            <m:ctrlPr>
              <w:rPr>
                <w:rFonts w:ascii="Cambria Math" w:hAnsi="Cambria Math" w:cs="Times New Roman"/>
                <w:i/>
                <w:color w:val="000000"/>
              </w:rPr>
            </m:ctrlPr>
          </m:sSubPr>
          <m:e>
            <m:r>
              <w:rPr>
                <w:rFonts w:ascii="Cambria Math" w:hAnsi="Cambria Math" w:cs="Times New Roman"/>
                <w:color w:val="000000"/>
                <w:rPrChange w:id="2392" w:author="Gerald Rocher" w:date="2015-04-01T09:29:00Z">
                  <w:rPr>
                    <w:rFonts w:ascii="Cambria Math" w:hAnsi="Cambria Math" w:cs="Times New Roman"/>
                    <w:color w:val="000000"/>
                    <w:sz w:val="20"/>
                  </w:rPr>
                </w:rPrChange>
              </w:rPr>
              <m:t>γ</m:t>
            </m:r>
          </m:e>
          <m:sub>
            <m:r>
              <w:rPr>
                <w:rFonts w:ascii="Cambria Math" w:hAnsi="Cambria Math" w:cs="Times New Roman"/>
                <w:color w:val="000000"/>
                <w:rPrChange w:id="2393" w:author="Gerald Rocher" w:date="2015-04-01T09:29:00Z">
                  <w:rPr>
                    <w:rFonts w:ascii="Cambria Math" w:hAnsi="Cambria Math" w:cs="Times New Roman"/>
                    <w:color w:val="000000"/>
                    <w:sz w:val="20"/>
                  </w:rPr>
                </w:rPrChange>
              </w:rPr>
              <m:t>(</m:t>
            </m:r>
            <m:sSub>
              <m:sSubPr>
                <m:ctrlPr>
                  <w:rPr>
                    <w:rFonts w:ascii="Cambria Math" w:hAnsi="Cambria Math" w:cs="Times New Roman"/>
                    <w:i/>
                    <w:color w:val="000000"/>
                  </w:rPr>
                </m:ctrlPr>
              </m:sSubPr>
              <m:e>
                <m:r>
                  <w:rPr>
                    <w:rFonts w:ascii="Cambria Math" w:hAnsi="Cambria Math" w:cs="Times New Roman"/>
                    <w:color w:val="000000"/>
                    <w:rPrChange w:id="2394" w:author="Gerald Rocher" w:date="2015-04-01T09:29:00Z">
                      <w:rPr>
                        <w:rFonts w:ascii="Cambria Math" w:hAnsi="Cambria Math" w:cs="Times New Roman"/>
                        <w:color w:val="000000"/>
                        <w:sz w:val="20"/>
                      </w:rPr>
                    </w:rPrChange>
                  </w:rPr>
                  <m:t>σ</m:t>
                </m:r>
              </m:e>
              <m:sub>
                <m:r>
                  <w:rPr>
                    <w:rFonts w:ascii="Cambria Math" w:hAnsi="Cambria Math" w:cs="Times New Roman"/>
                    <w:color w:val="000000"/>
                    <w:rPrChange w:id="2395" w:author="Gerald Rocher" w:date="2015-04-01T09:29:00Z">
                      <w:rPr>
                        <w:rFonts w:ascii="Cambria Math" w:hAnsi="Cambria Math" w:cs="Times New Roman"/>
                        <w:color w:val="000000"/>
                        <w:sz w:val="20"/>
                      </w:rPr>
                    </w:rPrChange>
                  </w:rPr>
                  <m:t>μ</m:t>
                </m:r>
              </m:sub>
            </m:sSub>
          </m:sub>
        </m:sSub>
        <m:r>
          <w:rPr>
            <w:rFonts w:ascii="Cambria Math" w:hAnsi="Cambria Math" w:cs="Times New Roman"/>
            <w:color w:val="000000"/>
            <w:rPrChange w:id="2396" w:author="Gerald Rocher" w:date="2015-04-01T09:29:00Z">
              <w:rPr>
                <w:rFonts w:ascii="Cambria Math" w:hAnsi="Cambria Math" w:cs="Times New Roman"/>
                <w:color w:val="000000"/>
                <w:sz w:val="20"/>
              </w:rPr>
            </w:rPrChange>
          </w:rPr>
          <m:t xml:space="preserve">⊕ </m:t>
        </m:r>
        <m:sSub>
          <m:sSubPr>
            <m:ctrlPr>
              <w:rPr>
                <w:rFonts w:ascii="Cambria Math" w:hAnsi="Cambria Math" w:cs="Times New Roman"/>
                <w:i/>
                <w:color w:val="000000"/>
              </w:rPr>
            </m:ctrlPr>
          </m:sSubPr>
          <m:e>
            <m:r>
              <w:rPr>
                <w:rFonts w:ascii="Cambria Math" w:hAnsi="Cambria Math" w:cs="Times New Roman"/>
                <w:color w:val="000000"/>
                <w:rPrChange w:id="2397" w:author="Gerald Rocher" w:date="2015-04-01T09:29:00Z">
                  <w:rPr>
                    <w:rFonts w:ascii="Cambria Math" w:hAnsi="Cambria Math" w:cs="Times New Roman"/>
                    <w:color w:val="000000"/>
                    <w:sz w:val="20"/>
                  </w:rPr>
                </w:rPrChange>
              </w:rPr>
              <m:t>μ</m:t>
            </m:r>
          </m:e>
          <m:sub>
            <m:r>
              <w:rPr>
                <w:rFonts w:ascii="Cambria Math" w:hAnsi="Cambria Math" w:cs="Times New Roman"/>
                <w:color w:val="000000"/>
                <w:rPrChange w:id="2398" w:author="Gerald Rocher" w:date="2015-04-01T09:29:00Z">
                  <w:rPr>
                    <w:rFonts w:ascii="Cambria Math" w:hAnsi="Cambria Math" w:cs="Times New Roman"/>
                    <w:color w:val="000000"/>
                    <w:sz w:val="20"/>
                  </w:rPr>
                </w:rPrChange>
              </w:rPr>
              <m:t>∆</m:t>
            </m:r>
          </m:sub>
        </m:sSub>
        <m:r>
          <w:rPr>
            <w:rFonts w:ascii="Cambria Math" w:hAnsi="Cambria Math" w:cs="Times New Roman"/>
            <w:color w:val="000000"/>
            <w:rPrChange w:id="2399" w:author="Gerald Rocher" w:date="2015-04-01T09:29:00Z">
              <w:rPr>
                <w:rFonts w:ascii="Cambria Math" w:hAnsi="Cambria Math" w:cs="Times New Roman"/>
                <w:color w:val="000000"/>
                <w:sz w:val="20"/>
              </w:rPr>
            </w:rPrChange>
          </w:rPr>
          <m:t>)(t)</m:t>
        </m:r>
      </m:oMath>
      <w:r w:rsidR="000A6C06" w:rsidRPr="007E5251">
        <w:rPr>
          <w:rFonts w:ascii="Times New Roman" w:hAnsi="Times New Roman" w:cs="Times New Roman"/>
          <w:b/>
          <w:bCs/>
          <w:color w:val="000000"/>
          <w:rPrChange w:id="2400" w:author="Gerald Rocher" w:date="2015-04-01T09:29:00Z">
            <w:rPr>
              <w:rFonts w:ascii="Times New Roman" w:hAnsi="Times New Roman" w:cs="Times New Roman"/>
              <w:b/>
              <w:bCs/>
              <w:color w:val="000000"/>
              <w:sz w:val="20"/>
            </w:rPr>
          </w:rPrChange>
        </w:rPr>
        <w:t xml:space="preserve"> is a knowledge representation of the contextual properties</w:t>
      </w:r>
      <w:r w:rsidR="000A6C06" w:rsidRPr="007E5251">
        <w:rPr>
          <w:rFonts w:ascii="Times New Roman" w:hAnsi="Times New Roman" w:cs="Times New Roman"/>
          <w:color w:val="000000"/>
          <w:rPrChange w:id="2401" w:author="Gerald Rocher" w:date="2015-04-01T09:29:00Z">
            <w:rPr>
              <w:rFonts w:ascii="Times New Roman" w:hAnsi="Times New Roman" w:cs="Times New Roman"/>
              <w:color w:val="000000"/>
              <w:sz w:val="20"/>
            </w:rPr>
          </w:rPrChange>
        </w:rPr>
        <w:t xml:space="preserve"> in such a way it could be inherited by other devices.</w:t>
      </w:r>
    </w:p>
    <w:p w14:paraId="302580F3" w14:textId="77777777" w:rsidR="00BA1EF1" w:rsidRPr="000A6C06" w:rsidRDefault="00BA1EF1" w:rsidP="000A6C06">
      <w:pPr>
        <w:spacing w:after="0"/>
        <w:rPr>
          <w:rFonts w:ascii="Times New Roman" w:hAnsi="Times New Roman" w:cs="Times New Roman"/>
          <w:color w:val="000000"/>
          <w:sz w:val="20"/>
        </w:rPr>
      </w:pPr>
    </w:p>
    <w:p w14:paraId="29D0BA61" w14:textId="77777777" w:rsidR="00BA1EF1" w:rsidRDefault="00635959" w:rsidP="00BA1EF1">
      <w:pPr>
        <w:keepNext/>
        <w:jc w:val="center"/>
      </w:pPr>
      <w:r>
        <w:rPr>
          <w:noProof/>
          <w:color w:val="000000"/>
          <w:sz w:val="20"/>
        </w:rPr>
        <w:drawing>
          <wp:inline distT="0" distB="0" distL="0" distR="0" wp14:anchorId="3B3483A7" wp14:editId="494C2F93">
            <wp:extent cx="3669444" cy="2018995"/>
            <wp:effectExtent l="0" t="0" r="762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ticSemanticAnnotations.jpg"/>
                    <pic:cNvPicPr/>
                  </pic:nvPicPr>
                  <pic:blipFill>
                    <a:blip r:embed="rId23">
                      <a:extLst>
                        <a:ext uri="{28A0092B-C50C-407E-A947-70E740481C1C}">
                          <a14:useLocalDpi xmlns:a14="http://schemas.microsoft.com/office/drawing/2010/main" val="0"/>
                        </a:ext>
                      </a:extLst>
                    </a:blip>
                    <a:stretch>
                      <a:fillRect/>
                    </a:stretch>
                  </pic:blipFill>
                  <pic:spPr>
                    <a:xfrm>
                      <a:off x="0" y="0"/>
                      <a:ext cx="3733162" cy="2054054"/>
                    </a:xfrm>
                    <a:prstGeom prst="rect">
                      <a:avLst/>
                    </a:prstGeom>
                  </pic:spPr>
                </pic:pic>
              </a:graphicData>
            </a:graphic>
          </wp:inline>
        </w:drawing>
      </w:r>
    </w:p>
    <w:p w14:paraId="3428E8A5" w14:textId="28C48438" w:rsidR="000A6C06" w:rsidRDefault="00BA1EF1" w:rsidP="006D2E3B">
      <w:pPr>
        <w:pStyle w:val="Caption"/>
        <w:jc w:val="center"/>
        <w:rPr>
          <w:ins w:id="2402" w:author="Gerald Rocher" w:date="2015-04-02T13:06:00Z"/>
          <w:rFonts w:ascii="Times New Roman" w:hAnsi="Times New Roman" w:cs="Times New Roman"/>
          <w:i w:val="0"/>
          <w:color w:val="000000" w:themeColor="text1"/>
          <w:sz w:val="22"/>
          <w:szCs w:val="22"/>
        </w:rPr>
      </w:pPr>
      <w:r w:rsidRPr="007E5251">
        <w:rPr>
          <w:rFonts w:ascii="Times New Roman" w:hAnsi="Times New Roman" w:cs="Times New Roman"/>
          <w:b/>
          <w:i w:val="0"/>
          <w:color w:val="000000" w:themeColor="text1"/>
          <w:sz w:val="22"/>
          <w:szCs w:val="22"/>
          <w:rPrChange w:id="2403" w:author="Gerald Rocher" w:date="2015-04-01T09:29:00Z">
            <w:rPr>
              <w:rFonts w:ascii="Times New Roman" w:hAnsi="Times New Roman" w:cs="Times New Roman"/>
              <w:b/>
              <w:i w:val="0"/>
              <w:color w:val="000000" w:themeColor="text1"/>
              <w:sz w:val="20"/>
              <w:szCs w:val="20"/>
            </w:rPr>
          </w:rPrChange>
        </w:rPr>
        <w:t xml:space="preserve">Figure </w:t>
      </w:r>
      <w:r w:rsidRPr="007E5251">
        <w:rPr>
          <w:rFonts w:ascii="Times New Roman" w:hAnsi="Times New Roman" w:cs="Times New Roman"/>
          <w:b/>
          <w:i w:val="0"/>
          <w:color w:val="000000" w:themeColor="text1"/>
          <w:sz w:val="22"/>
          <w:szCs w:val="22"/>
          <w:rPrChange w:id="2404" w:author="Gerald Rocher" w:date="2015-04-01T09:29:00Z">
            <w:rPr>
              <w:rFonts w:ascii="Times New Roman" w:hAnsi="Times New Roman" w:cs="Times New Roman"/>
              <w:b/>
              <w:i w:val="0"/>
              <w:color w:val="000000" w:themeColor="text1"/>
              <w:sz w:val="20"/>
              <w:szCs w:val="20"/>
            </w:rPr>
          </w:rPrChange>
        </w:rPr>
        <w:fldChar w:fldCharType="begin"/>
      </w:r>
      <w:r w:rsidRPr="007E5251">
        <w:rPr>
          <w:rFonts w:ascii="Times New Roman" w:hAnsi="Times New Roman" w:cs="Times New Roman"/>
          <w:b/>
          <w:i w:val="0"/>
          <w:color w:val="000000" w:themeColor="text1"/>
          <w:sz w:val="22"/>
          <w:szCs w:val="22"/>
          <w:rPrChange w:id="2405" w:author="Gerald Rocher" w:date="2015-04-01T09:29:00Z">
            <w:rPr>
              <w:rFonts w:ascii="Times New Roman" w:hAnsi="Times New Roman" w:cs="Times New Roman"/>
              <w:b/>
              <w:i w:val="0"/>
              <w:color w:val="000000" w:themeColor="text1"/>
              <w:sz w:val="20"/>
              <w:szCs w:val="20"/>
            </w:rPr>
          </w:rPrChange>
        </w:rPr>
        <w:instrText xml:space="preserve"> SEQ Figure \* ARABIC </w:instrText>
      </w:r>
      <w:r w:rsidRPr="007E5251">
        <w:rPr>
          <w:rFonts w:ascii="Times New Roman" w:hAnsi="Times New Roman" w:cs="Times New Roman"/>
          <w:b/>
          <w:i w:val="0"/>
          <w:color w:val="000000" w:themeColor="text1"/>
          <w:sz w:val="22"/>
          <w:szCs w:val="22"/>
          <w:rPrChange w:id="2406" w:author="Gerald Rocher" w:date="2015-04-01T09:29:00Z">
            <w:rPr>
              <w:rFonts w:ascii="Times New Roman" w:hAnsi="Times New Roman" w:cs="Times New Roman"/>
              <w:b/>
              <w:i w:val="0"/>
              <w:color w:val="000000" w:themeColor="text1"/>
              <w:sz w:val="20"/>
              <w:szCs w:val="20"/>
            </w:rPr>
          </w:rPrChange>
        </w:rPr>
        <w:fldChar w:fldCharType="separate"/>
      </w:r>
      <w:ins w:id="2407" w:author="Gerald Rocher" w:date="2015-04-02T14:12:00Z">
        <w:r w:rsidR="002A5E44">
          <w:rPr>
            <w:rFonts w:ascii="Times New Roman" w:hAnsi="Times New Roman" w:cs="Times New Roman"/>
            <w:b/>
            <w:i w:val="0"/>
            <w:noProof/>
            <w:color w:val="000000" w:themeColor="text1"/>
            <w:sz w:val="22"/>
            <w:szCs w:val="22"/>
          </w:rPr>
          <w:t>6</w:t>
        </w:r>
      </w:ins>
      <w:del w:id="2408" w:author="Gerald Rocher" w:date="2015-03-30T13:59:00Z">
        <w:r w:rsidR="007444C7" w:rsidRPr="007E5251" w:rsidDel="00A31C24">
          <w:rPr>
            <w:rFonts w:ascii="Times New Roman" w:hAnsi="Times New Roman" w:cs="Times New Roman"/>
            <w:b/>
            <w:i w:val="0"/>
            <w:noProof/>
            <w:color w:val="000000" w:themeColor="text1"/>
            <w:sz w:val="22"/>
            <w:szCs w:val="22"/>
            <w:rPrChange w:id="2409" w:author="Gerald Rocher" w:date="2015-04-01T09:29:00Z">
              <w:rPr>
                <w:rFonts w:ascii="Times New Roman" w:hAnsi="Times New Roman" w:cs="Times New Roman"/>
                <w:b/>
                <w:i w:val="0"/>
                <w:noProof/>
                <w:color w:val="000000" w:themeColor="text1"/>
                <w:sz w:val="20"/>
                <w:szCs w:val="20"/>
              </w:rPr>
            </w:rPrChange>
          </w:rPr>
          <w:delText>5</w:delText>
        </w:r>
      </w:del>
      <w:r w:rsidRPr="007E5251">
        <w:rPr>
          <w:rFonts w:ascii="Times New Roman" w:hAnsi="Times New Roman" w:cs="Times New Roman"/>
          <w:b/>
          <w:i w:val="0"/>
          <w:color w:val="000000" w:themeColor="text1"/>
          <w:sz w:val="22"/>
          <w:szCs w:val="22"/>
          <w:rPrChange w:id="2410" w:author="Gerald Rocher" w:date="2015-04-01T09:29:00Z">
            <w:rPr>
              <w:rFonts w:ascii="Times New Roman" w:hAnsi="Times New Roman" w:cs="Times New Roman"/>
              <w:b/>
              <w:i w:val="0"/>
              <w:color w:val="000000" w:themeColor="text1"/>
              <w:sz w:val="20"/>
              <w:szCs w:val="20"/>
            </w:rPr>
          </w:rPrChange>
        </w:rPr>
        <w:fldChar w:fldCharType="end"/>
      </w:r>
      <w:r w:rsidRPr="007E5251">
        <w:rPr>
          <w:rFonts w:ascii="Times New Roman" w:hAnsi="Times New Roman" w:cs="Times New Roman"/>
          <w:b/>
          <w:i w:val="0"/>
          <w:color w:val="000000" w:themeColor="text1"/>
          <w:sz w:val="22"/>
          <w:szCs w:val="22"/>
          <w:rPrChange w:id="2411" w:author="Gerald Rocher" w:date="2015-04-01T09:29:00Z">
            <w:rPr>
              <w:rFonts w:ascii="Times New Roman" w:hAnsi="Times New Roman" w:cs="Times New Roman"/>
              <w:b/>
              <w:i w:val="0"/>
              <w:color w:val="000000" w:themeColor="text1"/>
              <w:sz w:val="20"/>
              <w:szCs w:val="20"/>
            </w:rPr>
          </w:rPrChange>
        </w:rPr>
        <w:t xml:space="preserve"> :</w:t>
      </w:r>
      <w:r w:rsidRPr="007E5251">
        <w:rPr>
          <w:rFonts w:ascii="Times New Roman" w:hAnsi="Times New Roman" w:cs="Times New Roman"/>
          <w:i w:val="0"/>
          <w:color w:val="000000" w:themeColor="text1"/>
          <w:sz w:val="22"/>
          <w:szCs w:val="22"/>
          <w:rPrChange w:id="2412" w:author="Gerald Rocher" w:date="2015-04-01T09:29:00Z">
            <w:rPr>
              <w:rFonts w:ascii="Times New Roman" w:hAnsi="Times New Roman" w:cs="Times New Roman"/>
              <w:i w:val="0"/>
              <w:color w:val="000000" w:themeColor="text1"/>
              <w:sz w:val="20"/>
              <w:szCs w:val="20"/>
            </w:rPr>
          </w:rPrChange>
        </w:rPr>
        <w:t xml:space="preserve"> Dynamic and static semantic annotations</w:t>
      </w:r>
    </w:p>
    <w:p w14:paraId="5FF8EA0E" w14:textId="77777777" w:rsidR="00995585" w:rsidRPr="00995585" w:rsidRDefault="00995585" w:rsidP="00995585">
      <w:pPr>
        <w:rPr>
          <w:rPrChange w:id="2413" w:author="Gerald Rocher" w:date="2015-04-02T13:06:00Z">
            <w:rPr>
              <w:rFonts w:ascii="Times New Roman" w:hAnsi="Times New Roman" w:cs="Times New Roman"/>
              <w:i w:val="0"/>
              <w:color w:val="000000" w:themeColor="text1"/>
              <w:sz w:val="20"/>
              <w:szCs w:val="20"/>
              <w:lang w:eastAsia="fr-FR"/>
            </w:rPr>
          </w:rPrChange>
        </w:rPr>
        <w:pPrChange w:id="2414" w:author="Gerald Rocher" w:date="2015-04-02T13:06:00Z">
          <w:pPr>
            <w:pStyle w:val="Caption"/>
            <w:jc w:val="center"/>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415" w:author="Gerald Rocher" w:date="2015-03-29T16:35:00Z">
          <w:tblPr>
            <w:tblStyle w:val="TableGrid"/>
            <w:tblW w:w="0" w:type="auto"/>
            <w:tblLook w:val="04A0" w:firstRow="1" w:lastRow="0" w:firstColumn="1" w:lastColumn="0" w:noHBand="0" w:noVBand="1"/>
          </w:tblPr>
        </w:tblPrChange>
      </w:tblPr>
      <w:tblGrid>
        <w:gridCol w:w="4675"/>
        <w:gridCol w:w="4675"/>
        <w:tblGridChange w:id="2416">
          <w:tblGrid>
            <w:gridCol w:w="4675"/>
            <w:gridCol w:w="4675"/>
          </w:tblGrid>
        </w:tblGridChange>
      </w:tblGrid>
      <w:tr w:rsidR="003C31F6" w14:paraId="5B215D57" w14:textId="77777777" w:rsidTr="003C31F6">
        <w:trPr>
          <w:ins w:id="2417" w:author="Gerald Rocher" w:date="2015-03-29T16:35:00Z"/>
        </w:trPr>
        <w:tc>
          <w:tcPr>
            <w:tcW w:w="4675" w:type="dxa"/>
            <w:tcPrChange w:id="2418" w:author="Gerald Rocher" w:date="2015-03-29T16:35:00Z">
              <w:tcPr>
                <w:tcW w:w="4675" w:type="dxa"/>
              </w:tcPr>
            </w:tcPrChange>
          </w:tcPr>
          <w:p w14:paraId="63E88DF6" w14:textId="77777777" w:rsidR="003C31F6" w:rsidRPr="00BA1EF1" w:rsidRDefault="003C31F6" w:rsidP="003C31F6">
            <w:pPr>
              <w:jc w:val="left"/>
              <w:rPr>
                <w:rFonts w:ascii="Times New Roman" w:hAnsi="Times New Roman" w:cs="Times New Roman"/>
                <w:noProof/>
                <w:sz w:val="20"/>
                <w:szCs w:val="20"/>
                <w:lang w:eastAsia="fr-FR"/>
              </w:rPr>
            </w:pPr>
            <w:moveToRangeStart w:id="2419" w:author="Gerald Rocher" w:date="2015-03-29T16:35:00Z" w:name="move415410244"/>
            <w:moveTo w:id="2420" w:author="Gerald Rocher" w:date="2015-03-29T16:35:00Z">
              <w:r w:rsidRPr="00BA1EF1">
                <w:rPr>
                  <w:rFonts w:ascii="Times New Roman" w:hAnsi="Times New Roman" w:cs="Times New Roman"/>
                  <w:b/>
                  <w:bCs/>
                  <w:noProof/>
                  <w:color w:val="000000"/>
                  <w:sz w:val="20"/>
                  <w:szCs w:val="20"/>
                  <w:lang w:eastAsia="fr-FR"/>
                </w:rPr>
                <w:lastRenderedPageBreak/>
                <w:t>Concepts and static properties (</w:t>
              </w:r>
              <w:r w:rsidRPr="00BA1EF1">
                <w:rPr>
                  <w:rFonts w:ascii="Cambria Math" w:hAnsi="Cambria Math" w:cs="Cambria Math"/>
                  <w:b/>
                  <w:bCs/>
                  <w:noProof/>
                  <w:color w:val="000000"/>
                  <w:sz w:val="20"/>
                  <w:szCs w:val="20"/>
                  <w:lang w:eastAsia="fr-FR"/>
                </w:rPr>
                <w:t>𝜎</w:t>
              </w:r>
              <w:r w:rsidRPr="00BA1EF1">
                <w:rPr>
                  <w:rFonts w:ascii="Times New Roman" w:hAnsi="Times New Roman" w:cs="Times New Roman"/>
                  <w:b/>
                  <w:bCs/>
                  <w:noProof/>
                  <w:color w:val="000000"/>
                  <w:sz w:val="20"/>
                  <w:szCs w:val="20"/>
                  <w:lang w:eastAsia="fr-FR"/>
                </w:rPr>
                <w:t xml:space="preserve">Δ→ </w:t>
              </w:r>
              <w:r w:rsidRPr="00BA1EF1">
                <w:rPr>
                  <w:rFonts w:ascii="Times New Roman" w:hAnsi="Times New Roman" w:cs="Times New Roman"/>
                  <w:b/>
                  <w:bCs/>
                  <w:i/>
                  <w:iCs/>
                  <w:noProof/>
                  <w:color w:val="000000"/>
                  <w:sz w:val="20"/>
                  <w:szCs w:val="20"/>
                  <w:lang w:eastAsia="fr-FR"/>
                </w:rPr>
                <w:t>TBox</w:t>
              </w:r>
              <w:r w:rsidRPr="00BA1EF1">
                <w:rPr>
                  <w:rFonts w:ascii="Times New Roman" w:hAnsi="Times New Roman" w:cs="Times New Roman"/>
                  <w:b/>
                  <w:bCs/>
                  <w:noProof/>
                  <w:color w:val="000000"/>
                  <w:sz w:val="20"/>
                  <w:szCs w:val="20"/>
                  <w:lang w:eastAsia="fr-FR"/>
                </w:rPr>
                <w:t xml:space="preserve">): </w:t>
              </w:r>
            </w:moveTo>
          </w:p>
          <w:p w14:paraId="6B9B00FD" w14:textId="77777777" w:rsidR="003C31F6" w:rsidRPr="00BA1EF1" w:rsidRDefault="003C31F6" w:rsidP="003C31F6">
            <w:pPr>
              <w:jc w:val="left"/>
              <w:rPr>
                <w:rFonts w:ascii="Courier New" w:hAnsi="Courier New" w:cs="Courier New"/>
                <w:noProof/>
                <w:sz w:val="20"/>
                <w:szCs w:val="20"/>
                <w:lang w:eastAsia="fr-FR"/>
              </w:rPr>
            </w:pPr>
            <w:moveTo w:id="2421" w:author="Gerald Rocher" w:date="2015-03-29T16:35:00Z">
              <w:r w:rsidRPr="00BA1EF1">
                <w:rPr>
                  <w:rFonts w:ascii="Courier New" w:hAnsi="Courier New" w:cs="Courier New"/>
                  <w:noProof/>
                  <w:color w:val="000000"/>
                  <w:sz w:val="20"/>
                  <w:szCs w:val="20"/>
                  <w:lang w:eastAsia="fr-FR"/>
                </w:rPr>
                <w:t xml:space="preserve">&lt;owl:Class rdf:ID=”Sensor”&gt; </w:t>
              </w:r>
            </w:moveTo>
          </w:p>
          <w:p w14:paraId="3481D5F5" w14:textId="77777777" w:rsidR="003C31F6" w:rsidRPr="00BA1EF1" w:rsidRDefault="003C31F6" w:rsidP="003C31F6">
            <w:pPr>
              <w:jc w:val="left"/>
              <w:rPr>
                <w:rFonts w:ascii="Courier New" w:hAnsi="Courier New" w:cs="Courier New"/>
                <w:noProof/>
                <w:sz w:val="20"/>
                <w:szCs w:val="20"/>
                <w:lang w:eastAsia="fr-FR"/>
              </w:rPr>
            </w:pPr>
            <w:moveTo w:id="2422" w:author="Gerald Rocher" w:date="2015-03-29T16:35:00Z">
              <w:r w:rsidRPr="00BA1EF1">
                <w:rPr>
                  <w:rFonts w:ascii="Courier New" w:hAnsi="Courier New" w:cs="Courier New"/>
                  <w:noProof/>
                  <w:color w:val="000000"/>
                  <w:sz w:val="20"/>
                  <w:szCs w:val="20"/>
                  <w:lang w:eastAsia="fr-FR"/>
                </w:rPr>
                <w:t xml:space="preserve">&lt;rdfs:subClassOf rdf:resource="#Device"/&gt; </w:t>
              </w:r>
            </w:moveTo>
          </w:p>
          <w:p w14:paraId="73F9EF25" w14:textId="77777777" w:rsidR="003C31F6" w:rsidRPr="00BA1EF1" w:rsidRDefault="003C31F6" w:rsidP="003C31F6">
            <w:pPr>
              <w:jc w:val="left"/>
              <w:rPr>
                <w:rFonts w:ascii="Courier New" w:hAnsi="Courier New" w:cs="Courier New"/>
                <w:noProof/>
                <w:sz w:val="20"/>
                <w:szCs w:val="20"/>
                <w:lang w:eastAsia="fr-FR"/>
              </w:rPr>
            </w:pPr>
            <w:moveTo w:id="2423" w:author="Gerald Rocher" w:date="2015-03-29T16:35:00Z">
              <w:r w:rsidRPr="00BA1EF1">
                <w:rPr>
                  <w:rFonts w:ascii="Courier New" w:hAnsi="Courier New" w:cs="Courier New"/>
                  <w:noProof/>
                  <w:color w:val="000000"/>
                  <w:sz w:val="20"/>
                  <w:szCs w:val="20"/>
                  <w:lang w:eastAsia="fr-FR"/>
                </w:rPr>
                <w:t xml:space="preserve">&lt;/owl:Class&gt; </w:t>
              </w:r>
            </w:moveTo>
          </w:p>
          <w:p w14:paraId="565841CC" w14:textId="77777777" w:rsidR="003C31F6" w:rsidRPr="00BA1EF1" w:rsidRDefault="003C31F6" w:rsidP="003C31F6">
            <w:pPr>
              <w:jc w:val="left"/>
              <w:rPr>
                <w:rFonts w:ascii="Courier New" w:hAnsi="Courier New" w:cs="Courier New"/>
                <w:noProof/>
                <w:sz w:val="20"/>
                <w:szCs w:val="20"/>
                <w:lang w:eastAsia="fr-FR"/>
              </w:rPr>
            </w:pPr>
            <w:moveTo w:id="2424" w:author="Gerald Rocher" w:date="2015-03-29T16:35:00Z">
              <w:r w:rsidRPr="00BA1EF1">
                <w:rPr>
                  <w:rFonts w:ascii="Courier New" w:hAnsi="Courier New" w:cs="Courier New"/>
                  <w:noProof/>
                  <w:color w:val="000000"/>
                  <w:sz w:val="20"/>
                  <w:szCs w:val="20"/>
                  <w:lang w:eastAsia="fr-FR"/>
                </w:rPr>
                <w:t xml:space="preserve">&lt;owl:Class rdf:ID="Localizer"&gt; </w:t>
              </w:r>
            </w:moveTo>
          </w:p>
          <w:p w14:paraId="12E1038E" w14:textId="77777777" w:rsidR="003C31F6" w:rsidRPr="00BA1EF1" w:rsidRDefault="003C31F6" w:rsidP="003C31F6">
            <w:pPr>
              <w:jc w:val="left"/>
              <w:rPr>
                <w:rFonts w:ascii="Courier New" w:hAnsi="Courier New" w:cs="Courier New"/>
                <w:noProof/>
                <w:sz w:val="20"/>
                <w:szCs w:val="20"/>
                <w:lang w:eastAsia="fr-FR"/>
              </w:rPr>
            </w:pPr>
            <w:moveTo w:id="2425" w:author="Gerald Rocher" w:date="2015-03-29T16:35:00Z">
              <w:r w:rsidRPr="00BA1EF1">
                <w:rPr>
                  <w:rFonts w:ascii="Courier New" w:hAnsi="Courier New" w:cs="Courier New"/>
                  <w:noProof/>
                  <w:color w:val="000000"/>
                  <w:sz w:val="20"/>
                  <w:szCs w:val="20"/>
                  <w:lang w:eastAsia="fr-FR"/>
                </w:rPr>
                <w:t xml:space="preserve">&lt;rdfs:subClassOf rdf:resource="#Sensor"/&gt; </w:t>
              </w:r>
            </w:moveTo>
          </w:p>
          <w:p w14:paraId="5D522D42" w14:textId="77777777" w:rsidR="003C31F6" w:rsidRPr="00BA1EF1" w:rsidRDefault="003C31F6" w:rsidP="003C31F6">
            <w:pPr>
              <w:jc w:val="left"/>
              <w:rPr>
                <w:rFonts w:ascii="Courier New" w:hAnsi="Courier New" w:cs="Courier New"/>
                <w:noProof/>
                <w:sz w:val="20"/>
                <w:szCs w:val="20"/>
                <w:lang w:eastAsia="fr-FR"/>
              </w:rPr>
            </w:pPr>
            <w:moveTo w:id="2426" w:author="Gerald Rocher" w:date="2015-03-29T16:35:00Z">
              <w:r w:rsidRPr="00BA1EF1">
                <w:rPr>
                  <w:rFonts w:ascii="Courier New" w:hAnsi="Courier New" w:cs="Courier New"/>
                  <w:noProof/>
                  <w:color w:val="000000"/>
                  <w:sz w:val="20"/>
                  <w:szCs w:val="20"/>
                  <w:lang w:eastAsia="fr-FR"/>
                </w:rPr>
                <w:t xml:space="preserve">&lt;/owl:Class&gt; </w:t>
              </w:r>
            </w:moveTo>
          </w:p>
          <w:p w14:paraId="349F328A" w14:textId="77777777" w:rsidR="003C31F6" w:rsidRPr="00BA1EF1" w:rsidRDefault="003C31F6" w:rsidP="003C31F6">
            <w:pPr>
              <w:jc w:val="left"/>
              <w:rPr>
                <w:rFonts w:ascii="Courier New" w:hAnsi="Courier New" w:cs="Courier New"/>
                <w:noProof/>
                <w:sz w:val="20"/>
                <w:szCs w:val="20"/>
                <w:lang w:eastAsia="fr-FR"/>
              </w:rPr>
            </w:pPr>
            <w:moveTo w:id="2427" w:author="Gerald Rocher" w:date="2015-03-29T16:35:00Z">
              <w:r w:rsidRPr="00BA1EF1">
                <w:rPr>
                  <w:rFonts w:ascii="Courier New" w:hAnsi="Courier New" w:cs="Courier New"/>
                  <w:noProof/>
                  <w:color w:val="000000"/>
                  <w:sz w:val="20"/>
                  <w:szCs w:val="20"/>
                  <w:lang w:eastAsia="fr-FR"/>
                </w:rPr>
                <w:t xml:space="preserve">&lt;owl:ObjectProperty rdf:ID="has_location"&gt; </w:t>
              </w:r>
            </w:moveTo>
          </w:p>
          <w:p w14:paraId="5A62B1BF" w14:textId="77777777" w:rsidR="003C31F6" w:rsidRPr="00BA1EF1" w:rsidRDefault="003C31F6" w:rsidP="003C31F6">
            <w:pPr>
              <w:jc w:val="left"/>
              <w:rPr>
                <w:rFonts w:ascii="Courier New" w:hAnsi="Courier New" w:cs="Courier New"/>
                <w:noProof/>
                <w:sz w:val="20"/>
                <w:szCs w:val="20"/>
                <w:lang w:eastAsia="fr-FR"/>
              </w:rPr>
            </w:pPr>
            <w:moveTo w:id="2428" w:author="Gerald Rocher" w:date="2015-03-29T16:35:00Z">
              <w:r w:rsidRPr="00BA1EF1">
                <w:rPr>
                  <w:rFonts w:ascii="Courier New" w:hAnsi="Courier New" w:cs="Courier New"/>
                  <w:noProof/>
                  <w:color w:val="000000"/>
                  <w:sz w:val="20"/>
                  <w:szCs w:val="20"/>
                  <w:lang w:eastAsia="fr-FR"/>
                </w:rPr>
                <w:t xml:space="preserve">&lt;rdfs:domain rdf:resource="#Location"/&gt; </w:t>
              </w:r>
            </w:moveTo>
          </w:p>
          <w:p w14:paraId="1749CF85" w14:textId="77777777" w:rsidR="003C31F6" w:rsidRDefault="003C31F6" w:rsidP="003C31F6">
            <w:pPr>
              <w:jc w:val="left"/>
              <w:rPr>
                <w:rFonts w:ascii="Courier New" w:hAnsi="Courier New" w:cs="Courier New"/>
                <w:noProof/>
                <w:color w:val="000000"/>
                <w:sz w:val="20"/>
                <w:szCs w:val="20"/>
                <w:lang w:eastAsia="fr-FR"/>
              </w:rPr>
            </w:pPr>
            <w:moveTo w:id="2429" w:author="Gerald Rocher" w:date="2015-03-29T16:35:00Z">
              <w:r>
                <w:rPr>
                  <w:rFonts w:ascii="Courier New" w:hAnsi="Courier New" w:cs="Courier New"/>
                  <w:noProof/>
                  <w:color w:val="000000"/>
                  <w:sz w:val="20"/>
                  <w:szCs w:val="20"/>
                  <w:lang w:eastAsia="fr-FR"/>
                </w:rPr>
                <w:t>&lt;/owl:ObjectProperty&gt;</w:t>
              </w:r>
            </w:moveTo>
          </w:p>
          <w:moveToRangeEnd w:id="2419"/>
          <w:p w14:paraId="425912BD" w14:textId="77777777" w:rsidR="003C31F6" w:rsidRDefault="003C31F6" w:rsidP="00BA1EF1">
            <w:pPr>
              <w:jc w:val="left"/>
              <w:rPr>
                <w:ins w:id="2430" w:author="Gerald Rocher" w:date="2015-03-29T16:35:00Z"/>
                <w:rFonts w:ascii="Times New Roman" w:hAnsi="Times New Roman" w:cs="Times New Roman"/>
                <w:sz w:val="20"/>
                <w:szCs w:val="20"/>
              </w:rPr>
            </w:pPr>
          </w:p>
        </w:tc>
        <w:tc>
          <w:tcPr>
            <w:tcW w:w="4675" w:type="dxa"/>
            <w:tcPrChange w:id="2431" w:author="Gerald Rocher" w:date="2015-03-29T16:35:00Z">
              <w:tcPr>
                <w:tcW w:w="4675" w:type="dxa"/>
              </w:tcPr>
            </w:tcPrChange>
          </w:tcPr>
          <w:p w14:paraId="130939B6" w14:textId="77777777" w:rsidR="003C31F6" w:rsidRPr="00BA1EF1" w:rsidRDefault="003C31F6" w:rsidP="003C31F6">
            <w:pPr>
              <w:jc w:val="left"/>
              <w:rPr>
                <w:rFonts w:ascii="Times New Roman" w:hAnsi="Times New Roman" w:cs="Times New Roman"/>
                <w:noProof/>
                <w:sz w:val="20"/>
                <w:szCs w:val="20"/>
                <w:lang w:eastAsia="fr-FR"/>
              </w:rPr>
            </w:pPr>
            <w:moveToRangeStart w:id="2432" w:author="Gerald Rocher" w:date="2015-03-29T16:35:00Z" w:name="move415410255"/>
            <w:moveTo w:id="2433" w:author="Gerald Rocher" w:date="2015-03-29T16:35:00Z">
              <w:r w:rsidRPr="00BA1EF1">
                <w:rPr>
                  <w:rFonts w:ascii="Times New Roman" w:hAnsi="Times New Roman" w:cs="Times New Roman"/>
                  <w:b/>
                  <w:bCs/>
                  <w:noProof/>
                  <w:color w:val="000000"/>
                  <w:sz w:val="20"/>
                  <w:szCs w:val="20"/>
                  <w:lang w:eastAsia="fr-FR"/>
                </w:rPr>
                <w:t>Measures semantic (</w:t>
              </w:r>
              <w:r w:rsidRPr="00BA1EF1">
                <w:rPr>
                  <w:rFonts w:ascii="Cambria Math" w:hAnsi="Cambria Math" w:cs="Cambria Math"/>
                  <w:b/>
                  <w:bCs/>
                  <w:noProof/>
                  <w:color w:val="000000"/>
                  <w:sz w:val="20"/>
                  <w:szCs w:val="20"/>
                  <w:lang w:eastAsia="fr-FR"/>
                </w:rPr>
                <w:t>𝜎𝜇</w:t>
              </w:r>
              <w:r w:rsidRPr="00BA1EF1">
                <w:rPr>
                  <w:rFonts w:ascii="Times New Roman" w:hAnsi="Times New Roman" w:cs="Times New Roman"/>
                  <w:b/>
                  <w:bCs/>
                  <w:noProof/>
                  <w:color w:val="000000"/>
                  <w:sz w:val="20"/>
                  <w:szCs w:val="20"/>
                  <w:lang w:eastAsia="fr-FR"/>
                </w:rPr>
                <w:t xml:space="preserve">) </w:t>
              </w:r>
            </w:moveTo>
          </w:p>
          <w:p w14:paraId="63F7B0D7" w14:textId="77777777" w:rsidR="003C31F6" w:rsidRPr="00BA1EF1" w:rsidRDefault="003C31F6" w:rsidP="003C31F6">
            <w:pPr>
              <w:jc w:val="left"/>
              <w:rPr>
                <w:rFonts w:ascii="Courier New" w:hAnsi="Courier New" w:cs="Courier New"/>
                <w:noProof/>
                <w:sz w:val="20"/>
                <w:szCs w:val="20"/>
                <w:lang w:eastAsia="fr-FR"/>
              </w:rPr>
            </w:pPr>
            <w:moveTo w:id="2434" w:author="Gerald Rocher" w:date="2015-03-29T16:35:00Z">
              <w:r w:rsidRPr="00BA1EF1">
                <w:rPr>
                  <w:rFonts w:ascii="Courier New" w:hAnsi="Courier New" w:cs="Courier New"/>
                  <w:noProof/>
                  <w:color w:val="000000"/>
                  <w:sz w:val="20"/>
                  <w:szCs w:val="20"/>
                  <w:lang w:eastAsia="fr-FR"/>
                </w:rPr>
                <w:t>&lt;Location rdf:ID=”#</w:t>
              </w:r>
              <w:r w:rsidRPr="00BA1EF1">
                <w:rPr>
                  <w:rFonts w:ascii="Courier New" w:hAnsi="Courier New" w:cs="Courier New"/>
                  <w:i/>
                  <w:iCs/>
                  <w:noProof/>
                  <w:color w:val="000000"/>
                  <w:sz w:val="20"/>
                  <w:szCs w:val="20"/>
                  <w:lang w:eastAsia="fr-FR"/>
                </w:rPr>
                <w:t>VALUE</w:t>
              </w:r>
              <w:r w:rsidRPr="00BA1EF1">
                <w:rPr>
                  <w:rFonts w:ascii="Courier New" w:hAnsi="Courier New" w:cs="Courier New"/>
                  <w:noProof/>
                  <w:color w:val="000000"/>
                  <w:sz w:val="20"/>
                  <w:szCs w:val="20"/>
                  <w:lang w:eastAsia="fr-FR"/>
                </w:rPr>
                <w:t xml:space="preserve">”/&gt; </w:t>
              </w:r>
            </w:moveTo>
          </w:p>
          <w:p w14:paraId="30480B03" w14:textId="77777777" w:rsidR="003C31F6" w:rsidRPr="00BA1EF1" w:rsidRDefault="003C31F6" w:rsidP="003C31F6">
            <w:pPr>
              <w:jc w:val="left"/>
              <w:rPr>
                <w:rFonts w:ascii="Courier New" w:hAnsi="Courier New" w:cs="Courier New"/>
                <w:noProof/>
                <w:sz w:val="20"/>
                <w:szCs w:val="20"/>
                <w:lang w:eastAsia="fr-FR"/>
              </w:rPr>
            </w:pPr>
            <w:moveTo w:id="2435" w:author="Gerald Rocher" w:date="2015-03-29T16:35:00Z">
              <w:r w:rsidRPr="00BA1EF1">
                <w:rPr>
                  <w:rFonts w:ascii="Courier New" w:hAnsi="Courier New" w:cs="Courier New"/>
                  <w:noProof/>
                  <w:color w:val="000000"/>
                  <w:sz w:val="20"/>
                  <w:szCs w:val="20"/>
                  <w:lang w:eastAsia="fr-FR"/>
                </w:rPr>
                <w:t>&lt;owl:Class rdf:about=”#</w:t>
              </w:r>
              <w:r w:rsidRPr="00BA1EF1">
                <w:rPr>
                  <w:rFonts w:ascii="Courier New" w:hAnsi="Courier New" w:cs="Courier New"/>
                  <w:i/>
                  <w:iCs/>
                  <w:noProof/>
                  <w:color w:val="000000"/>
                  <w:sz w:val="20"/>
                  <w:szCs w:val="20"/>
                  <w:lang w:eastAsia="fr-FR"/>
                </w:rPr>
                <w:t>INSTANCE_NAME</w:t>
              </w:r>
              <w:r w:rsidRPr="00BA1EF1">
                <w:rPr>
                  <w:rFonts w:ascii="Courier New" w:hAnsi="Courier New" w:cs="Courier New"/>
                  <w:noProof/>
                  <w:color w:val="000000"/>
                  <w:sz w:val="20"/>
                  <w:szCs w:val="20"/>
                  <w:lang w:eastAsia="fr-FR"/>
                </w:rPr>
                <w:t xml:space="preserve">”&gt; </w:t>
              </w:r>
            </w:moveTo>
          </w:p>
          <w:p w14:paraId="56DB42F0" w14:textId="77777777" w:rsidR="003C31F6" w:rsidRPr="00BA1EF1" w:rsidRDefault="003C31F6" w:rsidP="003C31F6">
            <w:pPr>
              <w:jc w:val="left"/>
              <w:rPr>
                <w:rFonts w:ascii="Courier New" w:hAnsi="Courier New" w:cs="Courier New"/>
                <w:noProof/>
                <w:sz w:val="20"/>
                <w:szCs w:val="20"/>
                <w:lang w:eastAsia="fr-FR"/>
              </w:rPr>
            </w:pPr>
            <w:moveTo w:id="2436" w:author="Gerald Rocher" w:date="2015-03-29T16:35:00Z">
              <w:r w:rsidRPr="00BA1EF1">
                <w:rPr>
                  <w:rFonts w:ascii="Courier New" w:hAnsi="Courier New" w:cs="Courier New"/>
                  <w:noProof/>
                  <w:color w:val="000000"/>
                  <w:sz w:val="20"/>
                  <w:szCs w:val="20"/>
                  <w:lang w:eastAsia="fr-FR"/>
                </w:rPr>
                <w:t>#PROPERTY&lt;has_location rdf:resource=”#</w:t>
              </w:r>
              <w:r w:rsidRPr="00BA1EF1">
                <w:rPr>
                  <w:rFonts w:ascii="Courier New" w:hAnsi="Courier New" w:cs="Courier New"/>
                  <w:i/>
                  <w:iCs/>
                  <w:noProof/>
                  <w:color w:val="000000"/>
                  <w:sz w:val="20"/>
                  <w:szCs w:val="20"/>
                  <w:lang w:eastAsia="fr-FR"/>
                </w:rPr>
                <w:t>VALUE</w:t>
              </w:r>
              <w:r w:rsidRPr="00BA1EF1">
                <w:rPr>
                  <w:rFonts w:ascii="Courier New" w:hAnsi="Courier New" w:cs="Courier New"/>
                  <w:noProof/>
                  <w:color w:val="000000"/>
                  <w:sz w:val="20"/>
                  <w:szCs w:val="20"/>
                  <w:lang w:eastAsia="fr-FR"/>
                </w:rPr>
                <w:t xml:space="preserve">”/&gt; </w:t>
              </w:r>
            </w:moveTo>
          </w:p>
          <w:p w14:paraId="34A3CAA7" w14:textId="77777777" w:rsidR="003C31F6" w:rsidRPr="00BA1EF1" w:rsidRDefault="003C31F6" w:rsidP="003C31F6">
            <w:pPr>
              <w:rPr>
                <w:rFonts w:ascii="Courier New" w:hAnsi="Courier New" w:cs="Courier New"/>
                <w:noProof/>
                <w:color w:val="000000"/>
                <w:sz w:val="20"/>
                <w:szCs w:val="20"/>
                <w:lang w:eastAsia="fr-FR"/>
              </w:rPr>
            </w:pPr>
            <w:moveTo w:id="2437" w:author="Gerald Rocher" w:date="2015-03-29T16:35:00Z">
              <w:r w:rsidRPr="00BA1EF1">
                <w:rPr>
                  <w:rFonts w:ascii="Courier New" w:hAnsi="Courier New" w:cs="Courier New"/>
                  <w:noProof/>
                  <w:color w:val="000000"/>
                  <w:sz w:val="20"/>
                  <w:szCs w:val="20"/>
                  <w:lang w:eastAsia="fr-FR"/>
                </w:rPr>
                <w:t>&lt;/owl:Class&gt;</w:t>
              </w:r>
            </w:moveTo>
          </w:p>
          <w:p w14:paraId="0AA23DDD" w14:textId="77777777" w:rsidR="003C31F6" w:rsidRPr="00BA1EF1" w:rsidRDefault="003C31F6" w:rsidP="003C31F6">
            <w:pPr>
              <w:jc w:val="left"/>
              <w:rPr>
                <w:rFonts w:ascii="Times New Roman" w:hAnsi="Times New Roman" w:cs="Times New Roman"/>
                <w:noProof/>
                <w:sz w:val="20"/>
                <w:szCs w:val="20"/>
                <w:lang w:eastAsia="fr-FR"/>
              </w:rPr>
            </w:pPr>
            <w:moveTo w:id="2438" w:author="Gerald Rocher" w:date="2015-03-29T16:35:00Z">
              <w:r w:rsidRPr="00BA1EF1">
                <w:rPr>
                  <w:rFonts w:ascii="Times New Roman" w:hAnsi="Times New Roman" w:cs="Times New Roman"/>
                  <w:b/>
                  <w:bCs/>
                  <w:noProof/>
                  <w:color w:val="000000"/>
                  <w:sz w:val="20"/>
                  <w:szCs w:val="20"/>
                  <w:lang w:eastAsia="fr-FR"/>
                </w:rPr>
                <w:t>Semantic annotations dynamically generated</w:t>
              </w:r>
            </w:moveTo>
          </w:p>
          <w:p w14:paraId="0D2C0EEC" w14:textId="77777777" w:rsidR="003C31F6" w:rsidRPr="00BA1EF1" w:rsidRDefault="003C31F6" w:rsidP="003C31F6">
            <w:pPr>
              <w:jc w:val="left"/>
              <w:rPr>
                <w:rFonts w:ascii="Times New Roman" w:hAnsi="Times New Roman" w:cs="Times New Roman"/>
                <w:noProof/>
                <w:sz w:val="20"/>
                <w:szCs w:val="20"/>
                <w:lang w:eastAsia="fr-FR"/>
              </w:rPr>
            </w:pPr>
            <w:moveTo w:id="2439" w:author="Gerald Rocher" w:date="2015-03-29T16:35:00Z">
              <w:r w:rsidRPr="00BA1EF1">
                <w:rPr>
                  <w:rFonts w:ascii="Cambria Math" w:hAnsi="Cambria Math" w:cs="Cambria Math"/>
                  <w:noProof/>
                  <w:color w:val="000000"/>
                  <w:sz w:val="20"/>
                  <w:szCs w:val="20"/>
                  <w:lang w:eastAsia="fr-FR"/>
                </w:rPr>
                <w:t>𝜑</w:t>
              </w:r>
              <w:r w:rsidRPr="00BA1EF1">
                <w:rPr>
                  <w:rFonts w:ascii="Times New Roman" w:hAnsi="Times New Roman" w:cs="Times New Roman"/>
                  <w:noProof/>
                  <w:color w:val="000000"/>
                  <w:sz w:val="20"/>
                  <w:szCs w:val="20"/>
                  <w:lang w:eastAsia="fr-FR"/>
                </w:rPr>
                <w:t>(</w:t>
              </w:r>
              <w:r w:rsidRPr="00BA1EF1">
                <w:rPr>
                  <w:rFonts w:ascii="Cambria Math" w:hAnsi="Cambria Math" w:cs="Cambria Math"/>
                  <w:noProof/>
                  <w:color w:val="000000"/>
                  <w:sz w:val="20"/>
                  <w:szCs w:val="20"/>
                  <w:lang w:eastAsia="fr-FR"/>
                </w:rPr>
                <w:t>𝜎𝜇⊕</w:t>
              </w:r>
              <w:r w:rsidRPr="00BA1EF1">
                <w:rPr>
                  <w:rFonts w:ascii="Times New Roman" w:hAnsi="Times New Roman" w:cs="Times New Roman"/>
                  <w:noProof/>
                  <w:color w:val="000000"/>
                  <w:sz w:val="20"/>
                  <w:szCs w:val="20"/>
                  <w:lang w:eastAsia="fr-FR"/>
                </w:rPr>
                <w:t xml:space="preserve"> </w:t>
              </w:r>
              <w:r w:rsidRPr="00BA1EF1">
                <w:rPr>
                  <w:rFonts w:ascii="Cambria Math" w:hAnsi="Cambria Math" w:cs="Cambria Math"/>
                  <w:noProof/>
                  <w:color w:val="000000"/>
                  <w:sz w:val="20"/>
                  <w:szCs w:val="20"/>
                  <w:lang w:eastAsia="fr-FR"/>
                </w:rPr>
                <w:t>𝜇</w:t>
              </w:r>
              <w:r w:rsidRPr="00BA1EF1">
                <w:rPr>
                  <w:rFonts w:ascii="Times New Roman" w:hAnsi="Times New Roman" w:cs="Times New Roman"/>
                  <w:noProof/>
                  <w:color w:val="000000"/>
                  <w:sz w:val="20"/>
                  <w:szCs w:val="20"/>
                  <w:lang w:eastAsia="fr-FR"/>
                </w:rPr>
                <w:t>Δ)(</w:t>
              </w:r>
              <w:r w:rsidRPr="00BA1EF1">
                <w:rPr>
                  <w:rFonts w:ascii="Cambria Math" w:hAnsi="Cambria Math" w:cs="Cambria Math"/>
                  <w:noProof/>
                  <w:color w:val="000000"/>
                  <w:sz w:val="20"/>
                  <w:szCs w:val="20"/>
                  <w:lang w:eastAsia="fr-FR"/>
                </w:rPr>
                <w:t>𝑡</w:t>
              </w:r>
              <w:r w:rsidRPr="00BA1EF1">
                <w:rPr>
                  <w:rFonts w:ascii="Times New Roman" w:hAnsi="Times New Roman" w:cs="Times New Roman"/>
                  <w:noProof/>
                  <w:color w:val="000000"/>
                  <w:sz w:val="20"/>
                  <w:szCs w:val="20"/>
                  <w:lang w:eastAsia="fr-FR"/>
                </w:rPr>
                <w:t xml:space="preserve">) </w:t>
              </w:r>
              <w:r w:rsidRPr="00BA1EF1">
                <w:rPr>
                  <w:rFonts w:ascii="Times New Roman" w:hAnsi="Times New Roman" w:cs="Times New Roman"/>
                  <w:i/>
                  <w:iCs/>
                  <w:noProof/>
                  <w:color w:val="000000"/>
                  <w:sz w:val="20"/>
                  <w:szCs w:val="20"/>
                  <w:lang w:eastAsia="fr-FR"/>
                </w:rPr>
                <w:t xml:space="preserve">→ ABox </w:t>
              </w:r>
            </w:moveTo>
          </w:p>
          <w:p w14:paraId="6E4519B8" w14:textId="77777777" w:rsidR="003C31F6" w:rsidRPr="00BA1EF1" w:rsidRDefault="003C31F6" w:rsidP="003C31F6">
            <w:pPr>
              <w:jc w:val="left"/>
              <w:rPr>
                <w:rFonts w:ascii="Courier New" w:hAnsi="Courier New" w:cs="Courier New"/>
                <w:noProof/>
                <w:sz w:val="20"/>
                <w:szCs w:val="20"/>
                <w:lang w:eastAsia="fr-FR"/>
              </w:rPr>
            </w:pPr>
            <w:moveTo w:id="2440" w:author="Gerald Rocher" w:date="2015-03-29T16:35:00Z">
              <w:r w:rsidRPr="00BA1EF1">
                <w:rPr>
                  <w:rFonts w:ascii="Courier New" w:hAnsi="Courier New" w:cs="Courier New"/>
                  <w:noProof/>
                  <w:color w:val="000000"/>
                  <w:sz w:val="20"/>
                  <w:szCs w:val="20"/>
                  <w:lang w:eastAsia="fr-FR"/>
                </w:rPr>
                <w:t>&lt;Location rdf:ID=”</w:t>
              </w:r>
              <w:r w:rsidRPr="00BA1EF1">
                <w:rPr>
                  <w:rFonts w:ascii="Courier New" w:hAnsi="Courier New" w:cs="Courier New"/>
                  <w:i/>
                  <w:iCs/>
                  <w:noProof/>
                  <w:color w:val="000000"/>
                  <w:sz w:val="20"/>
                  <w:szCs w:val="20"/>
                  <w:lang w:eastAsia="fr-FR"/>
                </w:rPr>
                <w:t>Kitchen</w:t>
              </w:r>
              <w:r w:rsidRPr="00BA1EF1">
                <w:rPr>
                  <w:rFonts w:ascii="Courier New" w:hAnsi="Courier New" w:cs="Courier New"/>
                  <w:noProof/>
                  <w:color w:val="000000"/>
                  <w:sz w:val="20"/>
                  <w:szCs w:val="20"/>
                  <w:lang w:eastAsia="fr-FR"/>
                </w:rPr>
                <w:t xml:space="preserve">”/&gt; </w:t>
              </w:r>
            </w:moveTo>
          </w:p>
          <w:p w14:paraId="6BF8AB91" w14:textId="77777777" w:rsidR="003C31F6" w:rsidRPr="00BA1EF1" w:rsidRDefault="003C31F6" w:rsidP="003C31F6">
            <w:pPr>
              <w:jc w:val="left"/>
              <w:rPr>
                <w:rFonts w:ascii="Courier New" w:hAnsi="Courier New" w:cs="Courier New"/>
                <w:noProof/>
                <w:sz w:val="20"/>
                <w:szCs w:val="20"/>
                <w:lang w:eastAsia="fr-FR"/>
              </w:rPr>
            </w:pPr>
            <w:moveTo w:id="2441" w:author="Gerald Rocher" w:date="2015-03-29T16:35:00Z">
              <w:r w:rsidRPr="00BA1EF1">
                <w:rPr>
                  <w:rFonts w:ascii="Courier New" w:hAnsi="Courier New" w:cs="Courier New"/>
                  <w:noProof/>
                  <w:color w:val="000000"/>
                  <w:sz w:val="20"/>
                  <w:szCs w:val="20"/>
                  <w:lang w:eastAsia="fr-FR"/>
                </w:rPr>
                <w:t>&lt;owl:Class rdf:about=”</w:t>
              </w:r>
              <w:r w:rsidRPr="00BA1EF1">
                <w:rPr>
                  <w:rFonts w:ascii="Courier New" w:hAnsi="Courier New" w:cs="Courier New"/>
                  <w:i/>
                  <w:iCs/>
                  <w:noProof/>
                  <w:color w:val="000000"/>
                  <w:sz w:val="20"/>
                  <w:szCs w:val="20"/>
                  <w:lang w:eastAsia="fr-FR"/>
                </w:rPr>
                <w:t>Localizer_1</w:t>
              </w:r>
              <w:r w:rsidRPr="00BA1EF1">
                <w:rPr>
                  <w:rFonts w:ascii="Courier New" w:hAnsi="Courier New" w:cs="Courier New"/>
                  <w:noProof/>
                  <w:color w:val="000000"/>
                  <w:sz w:val="20"/>
                  <w:szCs w:val="20"/>
                  <w:lang w:eastAsia="fr-FR"/>
                </w:rPr>
                <w:t xml:space="preserve">”&gt; </w:t>
              </w:r>
            </w:moveTo>
          </w:p>
          <w:p w14:paraId="3DDAC01A" w14:textId="77777777" w:rsidR="003C31F6" w:rsidRPr="00BA1EF1" w:rsidRDefault="003C31F6" w:rsidP="003C31F6">
            <w:pPr>
              <w:jc w:val="left"/>
              <w:rPr>
                <w:rFonts w:ascii="Courier New" w:hAnsi="Courier New" w:cs="Courier New"/>
                <w:noProof/>
                <w:sz w:val="20"/>
                <w:szCs w:val="20"/>
                <w:lang w:eastAsia="fr-FR"/>
              </w:rPr>
            </w:pPr>
            <w:moveTo w:id="2442" w:author="Gerald Rocher" w:date="2015-03-29T16:35:00Z">
              <w:r w:rsidRPr="00BA1EF1">
                <w:rPr>
                  <w:rFonts w:ascii="Courier New" w:hAnsi="Courier New" w:cs="Courier New"/>
                  <w:noProof/>
                  <w:color w:val="000000"/>
                  <w:sz w:val="20"/>
                  <w:szCs w:val="20"/>
                  <w:lang w:eastAsia="fr-FR"/>
                </w:rPr>
                <w:t>&lt;has_location rdf:resource=”#</w:t>
              </w:r>
              <w:r w:rsidRPr="00BA1EF1">
                <w:rPr>
                  <w:rFonts w:ascii="Courier New" w:hAnsi="Courier New" w:cs="Courier New"/>
                  <w:i/>
                  <w:iCs/>
                  <w:noProof/>
                  <w:color w:val="000000"/>
                  <w:sz w:val="20"/>
                  <w:szCs w:val="20"/>
                  <w:lang w:eastAsia="fr-FR"/>
                </w:rPr>
                <w:t>Kitchen</w:t>
              </w:r>
              <w:r w:rsidRPr="00BA1EF1">
                <w:rPr>
                  <w:rFonts w:ascii="Courier New" w:hAnsi="Courier New" w:cs="Courier New"/>
                  <w:noProof/>
                  <w:color w:val="000000"/>
                  <w:sz w:val="20"/>
                  <w:szCs w:val="20"/>
                  <w:lang w:eastAsia="fr-FR"/>
                </w:rPr>
                <w:t xml:space="preserve">”/&gt; </w:t>
              </w:r>
            </w:moveTo>
          </w:p>
          <w:p w14:paraId="0C088AFA" w14:textId="77777777" w:rsidR="003C31F6" w:rsidRDefault="003C31F6" w:rsidP="003C31F6">
            <w:pPr>
              <w:jc w:val="left"/>
              <w:rPr>
                <w:rFonts w:ascii="Courier New" w:hAnsi="Courier New" w:cs="Courier New"/>
                <w:noProof/>
                <w:color w:val="000000"/>
                <w:sz w:val="20"/>
                <w:szCs w:val="20"/>
                <w:lang w:eastAsia="fr-FR"/>
              </w:rPr>
            </w:pPr>
            <w:moveTo w:id="2443" w:author="Gerald Rocher" w:date="2015-03-29T16:35:00Z">
              <w:r w:rsidRPr="00BA1EF1">
                <w:rPr>
                  <w:rFonts w:ascii="Courier New" w:hAnsi="Courier New" w:cs="Courier New"/>
                  <w:noProof/>
                  <w:color w:val="000000"/>
                  <w:sz w:val="20"/>
                  <w:szCs w:val="20"/>
                  <w:lang w:eastAsia="fr-FR"/>
                </w:rPr>
                <w:t xml:space="preserve">&lt;/owl:Class&gt; </w:t>
              </w:r>
            </w:moveTo>
          </w:p>
          <w:p w14:paraId="3EC85104" w14:textId="77777777" w:rsidR="003C31F6" w:rsidRPr="00BA1EF1" w:rsidRDefault="003C31F6" w:rsidP="003C31F6">
            <w:pPr>
              <w:jc w:val="left"/>
              <w:rPr>
                <w:rFonts w:ascii="Courier New" w:hAnsi="Courier New" w:cs="Courier New"/>
                <w:noProof/>
                <w:sz w:val="20"/>
                <w:szCs w:val="20"/>
                <w:lang w:eastAsia="fr-FR"/>
              </w:rPr>
            </w:pPr>
          </w:p>
          <w:p w14:paraId="25D8E923" w14:textId="77777777" w:rsidR="003C31F6" w:rsidRPr="00B00465" w:rsidRDefault="003C31F6" w:rsidP="003C31F6">
            <w:pPr>
              <w:jc w:val="left"/>
              <w:rPr>
                <w:rFonts w:ascii="Times New Roman" w:hAnsi="Times New Roman" w:cs="Times New Roman"/>
                <w:noProof/>
                <w:sz w:val="20"/>
                <w:szCs w:val="20"/>
                <w:lang w:eastAsia="fr-FR"/>
              </w:rPr>
            </w:pPr>
            <w:moveTo w:id="2444" w:author="Gerald Rocher" w:date="2015-03-29T16:35:00Z">
              <w:r w:rsidRPr="00B00465">
                <w:rPr>
                  <w:rFonts w:ascii="Cambria Math" w:hAnsi="Cambria Math" w:cs="Cambria Math"/>
                  <w:noProof/>
                  <w:color w:val="000000"/>
                  <w:sz w:val="20"/>
                  <w:szCs w:val="20"/>
                  <w:lang w:eastAsia="fr-FR"/>
                </w:rPr>
                <w:t>𝛾</w:t>
              </w:r>
              <w:r w:rsidRPr="00B00465">
                <w:rPr>
                  <w:rFonts w:ascii="Times New Roman" w:hAnsi="Times New Roman" w:cs="Times New Roman"/>
                  <w:noProof/>
                  <w:color w:val="000000"/>
                  <w:sz w:val="20"/>
                  <w:szCs w:val="20"/>
                  <w:lang w:eastAsia="fr-FR"/>
                </w:rPr>
                <w:t>(</w:t>
              </w:r>
              <w:r w:rsidRPr="00B00465">
                <w:rPr>
                  <w:rFonts w:ascii="Cambria Math" w:hAnsi="Cambria Math" w:cs="Cambria Math"/>
                  <w:noProof/>
                  <w:color w:val="000000"/>
                  <w:sz w:val="20"/>
                  <w:szCs w:val="20"/>
                  <w:lang w:eastAsia="fr-FR"/>
                </w:rPr>
                <w:t>𝜎𝜇⊕</w:t>
              </w:r>
              <w:r w:rsidRPr="00B00465">
                <w:rPr>
                  <w:rFonts w:ascii="Times New Roman" w:hAnsi="Times New Roman" w:cs="Times New Roman"/>
                  <w:noProof/>
                  <w:color w:val="000000"/>
                  <w:sz w:val="20"/>
                  <w:szCs w:val="20"/>
                  <w:lang w:eastAsia="fr-FR"/>
                </w:rPr>
                <w:t xml:space="preserve"> </w:t>
              </w:r>
              <w:r w:rsidRPr="00B00465">
                <w:rPr>
                  <w:rFonts w:ascii="Cambria Math" w:hAnsi="Cambria Math" w:cs="Cambria Math"/>
                  <w:noProof/>
                  <w:color w:val="000000"/>
                  <w:sz w:val="20"/>
                  <w:szCs w:val="20"/>
                  <w:lang w:eastAsia="fr-FR"/>
                </w:rPr>
                <w:t>𝜇</w:t>
              </w:r>
              <w:r w:rsidRPr="00B00465">
                <w:rPr>
                  <w:rFonts w:ascii="Times New Roman" w:hAnsi="Times New Roman" w:cs="Times New Roman"/>
                  <w:noProof/>
                  <w:color w:val="000000"/>
                  <w:sz w:val="20"/>
                  <w:szCs w:val="20"/>
                  <w:lang w:eastAsia="fr-FR"/>
                </w:rPr>
                <w:t>Δ)(</w:t>
              </w:r>
              <w:r w:rsidRPr="00B00465">
                <w:rPr>
                  <w:rFonts w:ascii="Cambria Math" w:hAnsi="Cambria Math" w:cs="Cambria Math"/>
                  <w:noProof/>
                  <w:color w:val="000000"/>
                  <w:sz w:val="20"/>
                  <w:szCs w:val="20"/>
                  <w:lang w:eastAsia="fr-FR"/>
                </w:rPr>
                <w:t>𝑡</w:t>
              </w:r>
              <w:r w:rsidRPr="00B00465">
                <w:rPr>
                  <w:rFonts w:ascii="Times New Roman" w:hAnsi="Times New Roman" w:cs="Times New Roman"/>
                  <w:noProof/>
                  <w:color w:val="000000"/>
                  <w:sz w:val="20"/>
                  <w:szCs w:val="20"/>
                  <w:lang w:eastAsia="fr-FR"/>
                </w:rPr>
                <w:t xml:space="preserve">) </w:t>
              </w:r>
              <w:r w:rsidRPr="00B00465">
                <w:rPr>
                  <w:rFonts w:ascii="Times New Roman" w:hAnsi="Times New Roman" w:cs="Times New Roman"/>
                  <w:i/>
                  <w:iCs/>
                  <w:noProof/>
                  <w:color w:val="000000"/>
                  <w:sz w:val="20"/>
                  <w:szCs w:val="20"/>
                  <w:lang w:eastAsia="fr-FR"/>
                </w:rPr>
                <w:t xml:space="preserve">→ ABox </w:t>
              </w:r>
            </w:moveTo>
          </w:p>
          <w:p w14:paraId="6B37FD9D" w14:textId="77777777" w:rsidR="003C31F6" w:rsidRDefault="003C31F6" w:rsidP="00995585">
            <w:pPr>
              <w:keepNext/>
              <w:jc w:val="left"/>
              <w:rPr>
                <w:ins w:id="2445" w:author="Gerald Rocher" w:date="2015-04-02T13:06:00Z"/>
                <w:rFonts w:ascii="Courier New" w:hAnsi="Courier New" w:cs="Courier New"/>
                <w:noProof/>
                <w:color w:val="000000"/>
                <w:sz w:val="20"/>
                <w:szCs w:val="20"/>
                <w:lang w:eastAsia="fr-FR"/>
              </w:rPr>
              <w:pPrChange w:id="2446" w:author="Gerald Rocher" w:date="2015-04-02T13:05:00Z">
                <w:pPr>
                  <w:jc w:val="left"/>
                </w:pPr>
              </w:pPrChange>
            </w:pPr>
            <w:moveTo w:id="2447" w:author="Gerald Rocher" w:date="2015-03-29T16:35:00Z">
              <w:r w:rsidRPr="00B00465">
                <w:rPr>
                  <w:rFonts w:ascii="Courier New" w:hAnsi="Courier New" w:cs="Courier New"/>
                  <w:noProof/>
                  <w:color w:val="000000"/>
                  <w:sz w:val="20"/>
                  <w:szCs w:val="20"/>
                  <w:lang w:eastAsia="fr-FR"/>
                </w:rPr>
                <w:t>&lt;has_location rdf:resource=”#</w:t>
              </w:r>
              <w:r w:rsidRPr="00B00465">
                <w:rPr>
                  <w:rFonts w:ascii="Courier New" w:hAnsi="Courier New" w:cs="Courier New"/>
                  <w:i/>
                  <w:iCs/>
                  <w:noProof/>
                  <w:color w:val="000000"/>
                  <w:sz w:val="20"/>
                  <w:szCs w:val="20"/>
                  <w:lang w:eastAsia="fr-FR"/>
                </w:rPr>
                <w:t>Kitchen</w:t>
              </w:r>
              <w:r w:rsidRPr="00B00465">
                <w:rPr>
                  <w:rFonts w:ascii="Courier New" w:hAnsi="Courier New" w:cs="Courier New"/>
                  <w:noProof/>
                  <w:color w:val="000000"/>
                  <w:sz w:val="20"/>
                  <w:szCs w:val="20"/>
                  <w:lang w:eastAsia="fr-FR"/>
                </w:rPr>
                <w:t>”/&gt;</w:t>
              </w:r>
            </w:moveTo>
            <w:moveToRangeEnd w:id="2432"/>
          </w:p>
          <w:p w14:paraId="6E30A470" w14:textId="0D749FA9" w:rsidR="00995585" w:rsidRDefault="00995585" w:rsidP="00995585">
            <w:pPr>
              <w:keepNext/>
              <w:jc w:val="left"/>
              <w:rPr>
                <w:ins w:id="2448" w:author="Gerald Rocher" w:date="2015-03-29T16:35:00Z"/>
                <w:rFonts w:ascii="Times New Roman" w:hAnsi="Times New Roman" w:cs="Times New Roman"/>
                <w:sz w:val="20"/>
                <w:szCs w:val="20"/>
              </w:rPr>
              <w:pPrChange w:id="2449" w:author="Gerald Rocher" w:date="2015-04-02T13:05:00Z">
                <w:pPr>
                  <w:jc w:val="left"/>
                </w:pPr>
              </w:pPrChange>
            </w:pPr>
          </w:p>
        </w:tc>
      </w:tr>
    </w:tbl>
    <w:p w14:paraId="6259119C" w14:textId="41A97F30" w:rsidR="00995585" w:rsidRPr="00995585" w:rsidRDefault="00995585" w:rsidP="00995585">
      <w:pPr>
        <w:pStyle w:val="Caption"/>
        <w:jc w:val="center"/>
        <w:rPr>
          <w:ins w:id="2450" w:author="Gerald Rocher" w:date="2015-04-02T13:05:00Z"/>
          <w:rFonts w:ascii="Times New Roman" w:hAnsi="Times New Roman" w:cs="Times New Roman"/>
          <w:i w:val="0"/>
          <w:color w:val="000000" w:themeColor="text1"/>
          <w:sz w:val="22"/>
          <w:szCs w:val="22"/>
          <w:rPrChange w:id="2451" w:author="Gerald Rocher" w:date="2015-04-02T13:06:00Z">
            <w:rPr>
              <w:ins w:id="2452" w:author="Gerald Rocher" w:date="2015-04-02T13:05:00Z"/>
            </w:rPr>
          </w:rPrChange>
        </w:rPr>
        <w:pPrChange w:id="2453" w:author="Gerald Rocher" w:date="2015-04-02T13:06:00Z">
          <w:pPr>
            <w:pStyle w:val="Caption"/>
          </w:pPr>
        </w:pPrChange>
      </w:pPr>
      <w:ins w:id="2454" w:author="Gerald Rocher" w:date="2015-04-02T13:05:00Z">
        <w:r w:rsidRPr="00995585">
          <w:rPr>
            <w:rFonts w:ascii="Times New Roman" w:hAnsi="Times New Roman" w:cs="Times New Roman"/>
            <w:b/>
            <w:i w:val="0"/>
            <w:color w:val="000000" w:themeColor="text1"/>
            <w:sz w:val="22"/>
            <w:szCs w:val="22"/>
            <w:rPrChange w:id="2455" w:author="Gerald Rocher" w:date="2015-04-02T13:06:00Z">
              <w:rPr/>
            </w:rPrChange>
          </w:rPr>
          <w:t xml:space="preserve">Figure </w:t>
        </w:r>
        <w:r w:rsidRPr="00995585">
          <w:rPr>
            <w:rFonts w:ascii="Times New Roman" w:hAnsi="Times New Roman" w:cs="Times New Roman"/>
            <w:b/>
            <w:i w:val="0"/>
            <w:color w:val="000000" w:themeColor="text1"/>
            <w:sz w:val="22"/>
            <w:szCs w:val="22"/>
            <w:rPrChange w:id="2456" w:author="Gerald Rocher" w:date="2015-04-02T13:06:00Z">
              <w:rPr/>
            </w:rPrChange>
          </w:rPr>
          <w:fldChar w:fldCharType="begin"/>
        </w:r>
        <w:r w:rsidRPr="00995585">
          <w:rPr>
            <w:rFonts w:ascii="Times New Roman" w:hAnsi="Times New Roman" w:cs="Times New Roman"/>
            <w:b/>
            <w:i w:val="0"/>
            <w:color w:val="000000" w:themeColor="text1"/>
            <w:sz w:val="22"/>
            <w:szCs w:val="22"/>
            <w:rPrChange w:id="2457" w:author="Gerald Rocher" w:date="2015-04-02T13:06:00Z">
              <w:rPr/>
            </w:rPrChange>
          </w:rPr>
          <w:instrText xml:space="preserve"> SEQ Figure \* ARABIC </w:instrText>
        </w:r>
      </w:ins>
      <w:r w:rsidRPr="00995585">
        <w:rPr>
          <w:rFonts w:ascii="Times New Roman" w:hAnsi="Times New Roman" w:cs="Times New Roman"/>
          <w:b/>
          <w:i w:val="0"/>
          <w:color w:val="000000" w:themeColor="text1"/>
          <w:sz w:val="22"/>
          <w:szCs w:val="22"/>
          <w:rPrChange w:id="2458" w:author="Gerald Rocher" w:date="2015-04-02T13:06:00Z">
            <w:rPr/>
          </w:rPrChange>
        </w:rPr>
        <w:fldChar w:fldCharType="separate"/>
      </w:r>
      <w:ins w:id="2459" w:author="Gerald Rocher" w:date="2015-04-02T13:05:00Z">
        <w:r w:rsidRPr="00995585">
          <w:rPr>
            <w:rFonts w:ascii="Times New Roman" w:hAnsi="Times New Roman" w:cs="Times New Roman"/>
            <w:b/>
            <w:i w:val="0"/>
            <w:noProof/>
            <w:color w:val="000000" w:themeColor="text1"/>
            <w:sz w:val="22"/>
            <w:szCs w:val="22"/>
            <w:rPrChange w:id="2460" w:author="Gerald Rocher" w:date="2015-04-02T13:06:00Z">
              <w:rPr>
                <w:noProof/>
              </w:rPr>
            </w:rPrChange>
          </w:rPr>
          <w:t>7</w:t>
        </w:r>
        <w:r w:rsidRPr="00995585">
          <w:rPr>
            <w:rFonts w:ascii="Times New Roman" w:hAnsi="Times New Roman" w:cs="Times New Roman"/>
            <w:b/>
            <w:i w:val="0"/>
            <w:color w:val="000000" w:themeColor="text1"/>
            <w:sz w:val="22"/>
            <w:szCs w:val="22"/>
            <w:rPrChange w:id="2461" w:author="Gerald Rocher" w:date="2015-04-02T13:06:00Z">
              <w:rPr/>
            </w:rPrChange>
          </w:rPr>
          <w:fldChar w:fldCharType="end"/>
        </w:r>
        <w:r w:rsidRPr="00995585">
          <w:rPr>
            <w:rFonts w:ascii="Times New Roman" w:hAnsi="Times New Roman" w:cs="Times New Roman"/>
            <w:i w:val="0"/>
            <w:color w:val="000000" w:themeColor="text1"/>
            <w:sz w:val="22"/>
            <w:szCs w:val="22"/>
            <w:rPrChange w:id="2462" w:author="Gerald Rocher" w:date="2015-04-02T13:06:00Z">
              <w:rPr/>
            </w:rPrChange>
          </w:rPr>
          <w:t xml:space="preserve"> : Semantic annotations example</w:t>
        </w:r>
      </w:ins>
    </w:p>
    <w:p w14:paraId="2071C5D4" w14:textId="287E3ACA" w:rsidR="00BA1EF1" w:rsidRPr="00995585" w:rsidDel="00094A1A" w:rsidRDefault="00992B8B" w:rsidP="00995585">
      <w:pPr>
        <w:rPr>
          <w:del w:id="2463" w:author="Gerald Rocher" w:date="2015-03-30T08:50:00Z"/>
          <w:rFonts w:ascii="Times New Roman" w:hAnsi="Times New Roman" w:cs="Times New Roman"/>
          <w:sz w:val="20"/>
          <w:szCs w:val="20"/>
          <w:rPrChange w:id="2464" w:author="Gerald Rocher" w:date="2015-04-02T13:06:00Z">
            <w:rPr>
              <w:del w:id="2465" w:author="Gerald Rocher" w:date="2015-03-30T08:50:00Z"/>
              <w:rFonts w:ascii="Times New Roman" w:hAnsi="Times New Roman" w:cs="Times New Roman"/>
              <w:sz w:val="20"/>
              <w:szCs w:val="20"/>
            </w:rPr>
          </w:rPrChange>
        </w:rPr>
        <w:pPrChange w:id="2466" w:author="Gerald Rocher" w:date="2015-04-02T13:06:00Z">
          <w:pPr>
            <w:spacing w:after="0"/>
            <w:jc w:val="left"/>
          </w:pPr>
        </w:pPrChange>
      </w:pPr>
      <w:del w:id="2467" w:author="Gerald Rocher" w:date="2015-04-02T13:06:00Z">
        <w:r w:rsidRPr="00BA1EF1" w:rsidDel="00995585">
          <w:rPr>
            <w:rFonts w:ascii="Times New Roman" w:hAnsi="Times New Roman" w:cs="Times New Roman"/>
            <w:sz w:val="20"/>
            <w:szCs w:val="20"/>
          </w:rPr>
          <w:delText xml:space="preserve"> </w:delText>
        </w:r>
      </w:del>
      <w:moveFromRangeStart w:id="2468" w:author="Gerald Rocher" w:date="2015-03-29T16:35:00Z" w:name="move415410244"/>
      <w:moveFrom w:id="2469" w:author="Gerald Rocher" w:date="2015-03-29T16:35:00Z">
        <w:r w:rsidR="00BA1EF1" w:rsidRPr="007E5251" w:rsidDel="003C31F6">
          <w:rPr>
            <w:rFonts w:ascii="Times New Roman" w:hAnsi="Times New Roman" w:cs="Times New Roman"/>
            <w:b/>
            <w:bCs/>
            <w:noProof/>
            <w:color w:val="000000"/>
            <w:lang w:eastAsia="fr-FR"/>
            <w:rPrChange w:id="2470" w:author="Gerald Rocher" w:date="2015-04-01T09:29:00Z">
              <w:rPr>
                <w:rFonts w:ascii="Times New Roman" w:hAnsi="Times New Roman" w:cs="Times New Roman"/>
                <w:b/>
                <w:bCs/>
                <w:noProof/>
                <w:color w:val="000000"/>
                <w:sz w:val="20"/>
                <w:szCs w:val="20"/>
                <w:lang w:eastAsia="fr-FR"/>
              </w:rPr>
            </w:rPrChange>
          </w:rPr>
          <w:t>Concepts and static properties (</w:t>
        </w:r>
        <w:r w:rsidR="00BA1EF1" w:rsidRPr="007E5251" w:rsidDel="003C31F6">
          <w:rPr>
            <w:rFonts w:ascii="Cambria Math" w:hAnsi="Cambria Math" w:cs="Cambria Math"/>
            <w:b/>
            <w:bCs/>
            <w:noProof/>
            <w:color w:val="000000"/>
            <w:lang w:eastAsia="fr-FR"/>
            <w:rPrChange w:id="2471" w:author="Gerald Rocher" w:date="2015-04-01T09:29:00Z">
              <w:rPr>
                <w:rFonts w:ascii="Cambria Math" w:hAnsi="Cambria Math" w:cs="Cambria Math"/>
                <w:b/>
                <w:bCs/>
                <w:noProof/>
                <w:color w:val="000000"/>
                <w:sz w:val="20"/>
                <w:szCs w:val="20"/>
                <w:lang w:eastAsia="fr-FR"/>
              </w:rPr>
            </w:rPrChange>
          </w:rPr>
          <w:t>𝜎</w:t>
        </w:r>
        <w:r w:rsidR="00BA1EF1" w:rsidRPr="007E5251" w:rsidDel="003C31F6">
          <w:rPr>
            <w:rFonts w:ascii="Times New Roman" w:hAnsi="Times New Roman" w:cs="Times New Roman"/>
            <w:b/>
            <w:bCs/>
            <w:noProof/>
            <w:color w:val="000000"/>
            <w:lang w:eastAsia="fr-FR"/>
            <w:rPrChange w:id="2472" w:author="Gerald Rocher" w:date="2015-04-01T09:29:00Z">
              <w:rPr>
                <w:rFonts w:ascii="Times New Roman" w:hAnsi="Times New Roman" w:cs="Times New Roman"/>
                <w:b/>
                <w:bCs/>
                <w:noProof/>
                <w:color w:val="000000"/>
                <w:sz w:val="20"/>
                <w:szCs w:val="20"/>
                <w:lang w:eastAsia="fr-FR"/>
              </w:rPr>
            </w:rPrChange>
          </w:rPr>
          <w:t xml:space="preserve">Δ→ </w:t>
        </w:r>
        <w:r w:rsidR="00BA1EF1" w:rsidRPr="007E5251" w:rsidDel="003C31F6">
          <w:rPr>
            <w:rFonts w:ascii="Times New Roman" w:hAnsi="Times New Roman" w:cs="Times New Roman"/>
            <w:b/>
            <w:bCs/>
            <w:i/>
            <w:iCs/>
            <w:noProof/>
            <w:color w:val="000000"/>
            <w:lang w:eastAsia="fr-FR"/>
            <w:rPrChange w:id="2473" w:author="Gerald Rocher" w:date="2015-04-01T09:29:00Z">
              <w:rPr>
                <w:rFonts w:ascii="Times New Roman" w:hAnsi="Times New Roman" w:cs="Times New Roman"/>
                <w:b/>
                <w:bCs/>
                <w:i/>
                <w:iCs/>
                <w:noProof/>
                <w:color w:val="000000"/>
                <w:sz w:val="20"/>
                <w:szCs w:val="20"/>
                <w:lang w:eastAsia="fr-FR"/>
              </w:rPr>
            </w:rPrChange>
          </w:rPr>
          <w:t>TBox</w:t>
        </w:r>
        <w:r w:rsidR="00BA1EF1" w:rsidRPr="007E5251" w:rsidDel="003C31F6">
          <w:rPr>
            <w:rFonts w:ascii="Times New Roman" w:hAnsi="Times New Roman" w:cs="Times New Roman"/>
            <w:b/>
            <w:bCs/>
            <w:noProof/>
            <w:color w:val="000000"/>
            <w:lang w:eastAsia="fr-FR"/>
            <w:rPrChange w:id="2474" w:author="Gerald Rocher" w:date="2015-04-01T09:29:00Z">
              <w:rPr>
                <w:rFonts w:ascii="Times New Roman" w:hAnsi="Times New Roman" w:cs="Times New Roman"/>
                <w:b/>
                <w:bCs/>
                <w:noProof/>
                <w:color w:val="000000"/>
                <w:sz w:val="20"/>
                <w:szCs w:val="20"/>
                <w:lang w:eastAsia="fr-FR"/>
              </w:rPr>
            </w:rPrChange>
          </w:rPr>
          <w:t xml:space="preserve">): </w:t>
        </w:r>
      </w:moveFrom>
    </w:p>
    <w:p w14:paraId="47BF1F38" w14:textId="466B1162" w:rsidR="00BA1EF1" w:rsidRPr="007E5251" w:rsidDel="00094A1A" w:rsidRDefault="00BA1EF1">
      <w:pPr>
        <w:spacing w:after="0"/>
        <w:rPr>
          <w:del w:id="2475" w:author="Gerald Rocher" w:date="2015-03-30T08:50:00Z"/>
          <w:rFonts w:ascii="Courier New" w:hAnsi="Courier New" w:cs="Courier New"/>
          <w:noProof/>
          <w:lang w:eastAsia="fr-FR"/>
          <w:rPrChange w:id="2476" w:author="Gerald Rocher" w:date="2015-04-01T09:29:00Z">
            <w:rPr>
              <w:del w:id="2477" w:author="Gerald Rocher" w:date="2015-03-30T08:50:00Z"/>
              <w:rFonts w:ascii="Courier New" w:hAnsi="Courier New" w:cs="Courier New"/>
              <w:noProof/>
              <w:sz w:val="20"/>
              <w:szCs w:val="20"/>
              <w:lang w:eastAsia="fr-FR"/>
            </w:rPr>
          </w:rPrChange>
        </w:rPr>
        <w:pPrChange w:id="2478" w:author="Gerald Rocher" w:date="2015-04-01T09:29:00Z">
          <w:pPr>
            <w:spacing w:after="0"/>
            <w:jc w:val="left"/>
          </w:pPr>
        </w:pPrChange>
      </w:pPr>
      <w:moveFrom w:id="2479" w:author="Gerald Rocher" w:date="2015-03-29T16:35:00Z">
        <w:del w:id="2480" w:author="Gerald Rocher" w:date="2015-03-30T08:50:00Z">
          <w:r w:rsidRPr="007E5251" w:rsidDel="00094A1A">
            <w:rPr>
              <w:rFonts w:ascii="Courier New" w:hAnsi="Courier New" w:cs="Courier New"/>
              <w:noProof/>
              <w:color w:val="000000"/>
              <w:lang w:eastAsia="fr-FR"/>
              <w:rPrChange w:id="2481" w:author="Gerald Rocher" w:date="2015-04-01T09:29:00Z">
                <w:rPr>
                  <w:rFonts w:ascii="Courier New" w:hAnsi="Courier New" w:cs="Courier New"/>
                  <w:noProof/>
                  <w:color w:val="000000"/>
                  <w:sz w:val="20"/>
                  <w:szCs w:val="20"/>
                  <w:lang w:eastAsia="fr-FR"/>
                </w:rPr>
              </w:rPrChange>
            </w:rPr>
            <w:delText xml:space="preserve">&lt;owl:Class rdf:ID=”Sensor”&gt; </w:delText>
          </w:r>
        </w:del>
      </w:moveFrom>
    </w:p>
    <w:p w14:paraId="0A1D92F2" w14:textId="0F317D4E" w:rsidR="00BA1EF1" w:rsidRPr="007E5251" w:rsidDel="00094A1A" w:rsidRDefault="00BA1EF1">
      <w:pPr>
        <w:spacing w:after="0"/>
        <w:rPr>
          <w:del w:id="2482" w:author="Gerald Rocher" w:date="2015-03-30T08:50:00Z"/>
          <w:rFonts w:ascii="Courier New" w:hAnsi="Courier New" w:cs="Courier New"/>
          <w:noProof/>
          <w:lang w:eastAsia="fr-FR"/>
          <w:rPrChange w:id="2483" w:author="Gerald Rocher" w:date="2015-04-01T09:29:00Z">
            <w:rPr>
              <w:del w:id="2484" w:author="Gerald Rocher" w:date="2015-03-30T08:50:00Z"/>
              <w:rFonts w:ascii="Courier New" w:hAnsi="Courier New" w:cs="Courier New"/>
              <w:noProof/>
              <w:sz w:val="20"/>
              <w:szCs w:val="20"/>
              <w:lang w:eastAsia="fr-FR"/>
            </w:rPr>
          </w:rPrChange>
        </w:rPr>
        <w:pPrChange w:id="2485" w:author="Gerald Rocher" w:date="2015-04-01T09:29:00Z">
          <w:pPr>
            <w:spacing w:after="0"/>
            <w:jc w:val="left"/>
          </w:pPr>
        </w:pPrChange>
      </w:pPr>
      <w:moveFrom w:id="2486" w:author="Gerald Rocher" w:date="2015-03-29T16:35:00Z">
        <w:del w:id="2487" w:author="Gerald Rocher" w:date="2015-03-30T08:50:00Z">
          <w:r w:rsidRPr="007E5251" w:rsidDel="00094A1A">
            <w:rPr>
              <w:rFonts w:ascii="Courier New" w:hAnsi="Courier New" w:cs="Courier New"/>
              <w:noProof/>
              <w:color w:val="000000"/>
              <w:lang w:eastAsia="fr-FR"/>
              <w:rPrChange w:id="2488" w:author="Gerald Rocher" w:date="2015-04-01T09:29:00Z">
                <w:rPr>
                  <w:rFonts w:ascii="Courier New" w:hAnsi="Courier New" w:cs="Courier New"/>
                  <w:noProof/>
                  <w:color w:val="000000"/>
                  <w:sz w:val="20"/>
                  <w:szCs w:val="20"/>
                  <w:lang w:eastAsia="fr-FR"/>
                </w:rPr>
              </w:rPrChange>
            </w:rPr>
            <w:delText xml:space="preserve">&lt;rdfs:subClassOf rdf:resource="#Device"/&gt; </w:delText>
          </w:r>
        </w:del>
      </w:moveFrom>
    </w:p>
    <w:p w14:paraId="2B9AFB19" w14:textId="4AC1860A" w:rsidR="00BA1EF1" w:rsidRPr="007E5251" w:rsidDel="00094A1A" w:rsidRDefault="00BA1EF1">
      <w:pPr>
        <w:spacing w:after="0"/>
        <w:rPr>
          <w:del w:id="2489" w:author="Gerald Rocher" w:date="2015-03-30T08:50:00Z"/>
          <w:rFonts w:ascii="Courier New" w:hAnsi="Courier New" w:cs="Courier New"/>
          <w:noProof/>
          <w:lang w:eastAsia="fr-FR"/>
          <w:rPrChange w:id="2490" w:author="Gerald Rocher" w:date="2015-04-01T09:29:00Z">
            <w:rPr>
              <w:del w:id="2491" w:author="Gerald Rocher" w:date="2015-03-30T08:50:00Z"/>
              <w:rFonts w:ascii="Courier New" w:hAnsi="Courier New" w:cs="Courier New"/>
              <w:noProof/>
              <w:sz w:val="20"/>
              <w:szCs w:val="20"/>
              <w:lang w:eastAsia="fr-FR"/>
            </w:rPr>
          </w:rPrChange>
        </w:rPr>
        <w:pPrChange w:id="2492" w:author="Gerald Rocher" w:date="2015-04-01T09:29:00Z">
          <w:pPr>
            <w:spacing w:after="0"/>
            <w:jc w:val="left"/>
          </w:pPr>
        </w:pPrChange>
      </w:pPr>
      <w:moveFrom w:id="2493" w:author="Gerald Rocher" w:date="2015-03-29T16:35:00Z">
        <w:del w:id="2494" w:author="Gerald Rocher" w:date="2015-03-30T08:50:00Z">
          <w:r w:rsidRPr="007E5251" w:rsidDel="00094A1A">
            <w:rPr>
              <w:rFonts w:ascii="Courier New" w:hAnsi="Courier New" w:cs="Courier New"/>
              <w:noProof/>
              <w:color w:val="000000"/>
              <w:lang w:eastAsia="fr-FR"/>
              <w:rPrChange w:id="2495" w:author="Gerald Rocher" w:date="2015-04-01T09:29:00Z">
                <w:rPr>
                  <w:rFonts w:ascii="Courier New" w:hAnsi="Courier New" w:cs="Courier New"/>
                  <w:noProof/>
                  <w:color w:val="000000"/>
                  <w:sz w:val="20"/>
                  <w:szCs w:val="20"/>
                  <w:lang w:eastAsia="fr-FR"/>
                </w:rPr>
              </w:rPrChange>
            </w:rPr>
            <w:delText xml:space="preserve">&lt;/owl:Class&gt; </w:delText>
          </w:r>
        </w:del>
      </w:moveFrom>
    </w:p>
    <w:p w14:paraId="739FB5DC" w14:textId="28DDC148" w:rsidR="00BA1EF1" w:rsidRPr="007E5251" w:rsidDel="00094A1A" w:rsidRDefault="00BA1EF1">
      <w:pPr>
        <w:spacing w:after="0"/>
        <w:rPr>
          <w:del w:id="2496" w:author="Gerald Rocher" w:date="2015-03-30T08:50:00Z"/>
          <w:rFonts w:ascii="Courier New" w:hAnsi="Courier New" w:cs="Courier New"/>
          <w:noProof/>
          <w:lang w:eastAsia="fr-FR"/>
          <w:rPrChange w:id="2497" w:author="Gerald Rocher" w:date="2015-04-01T09:29:00Z">
            <w:rPr>
              <w:del w:id="2498" w:author="Gerald Rocher" w:date="2015-03-30T08:50:00Z"/>
              <w:rFonts w:ascii="Courier New" w:hAnsi="Courier New" w:cs="Courier New"/>
              <w:noProof/>
              <w:sz w:val="20"/>
              <w:szCs w:val="20"/>
              <w:lang w:eastAsia="fr-FR"/>
            </w:rPr>
          </w:rPrChange>
        </w:rPr>
        <w:pPrChange w:id="2499" w:author="Gerald Rocher" w:date="2015-04-01T09:29:00Z">
          <w:pPr>
            <w:spacing w:after="0"/>
            <w:jc w:val="left"/>
          </w:pPr>
        </w:pPrChange>
      </w:pPr>
      <w:moveFrom w:id="2500" w:author="Gerald Rocher" w:date="2015-03-29T16:35:00Z">
        <w:r w:rsidRPr="007E5251" w:rsidDel="003C31F6">
          <w:rPr>
            <w:rFonts w:ascii="Courier New" w:hAnsi="Courier New" w:cs="Courier New"/>
            <w:noProof/>
            <w:color w:val="000000"/>
            <w:lang w:eastAsia="fr-FR"/>
            <w:rPrChange w:id="2501" w:author="Gerald Rocher" w:date="2015-04-01T09:29:00Z">
              <w:rPr>
                <w:rFonts w:ascii="Courier New" w:hAnsi="Courier New" w:cs="Courier New"/>
                <w:noProof/>
                <w:color w:val="000000"/>
                <w:sz w:val="20"/>
                <w:szCs w:val="20"/>
                <w:lang w:eastAsia="fr-FR"/>
              </w:rPr>
            </w:rPrChange>
          </w:rPr>
          <w:t>&lt;owl:Class rdf:ID="Localizer"</w:t>
        </w:r>
        <w:del w:id="2502" w:author="Gerald Rocher" w:date="2015-03-30T08:50:00Z">
          <w:r w:rsidRPr="007E5251" w:rsidDel="00094A1A">
            <w:rPr>
              <w:rFonts w:ascii="Courier New" w:hAnsi="Courier New" w:cs="Courier New"/>
              <w:noProof/>
              <w:color w:val="000000"/>
              <w:lang w:eastAsia="fr-FR"/>
              <w:rPrChange w:id="2503" w:author="Gerald Rocher" w:date="2015-04-01T09:29:00Z">
                <w:rPr>
                  <w:rFonts w:ascii="Courier New" w:hAnsi="Courier New" w:cs="Courier New"/>
                  <w:noProof/>
                  <w:color w:val="000000"/>
                  <w:sz w:val="20"/>
                  <w:szCs w:val="20"/>
                  <w:lang w:eastAsia="fr-FR"/>
                </w:rPr>
              </w:rPrChange>
            </w:rPr>
            <w:delText xml:space="preserve">&gt; </w:delText>
          </w:r>
        </w:del>
      </w:moveFrom>
    </w:p>
    <w:p w14:paraId="5110B993" w14:textId="5D8BD091" w:rsidR="00BA1EF1" w:rsidRPr="007E5251" w:rsidDel="00094A1A" w:rsidRDefault="00BA1EF1">
      <w:pPr>
        <w:spacing w:after="0"/>
        <w:rPr>
          <w:del w:id="2504" w:author="Gerald Rocher" w:date="2015-03-30T08:50:00Z"/>
          <w:rFonts w:ascii="Courier New" w:hAnsi="Courier New" w:cs="Courier New"/>
          <w:noProof/>
          <w:lang w:eastAsia="fr-FR"/>
          <w:rPrChange w:id="2505" w:author="Gerald Rocher" w:date="2015-04-01T09:29:00Z">
            <w:rPr>
              <w:del w:id="2506" w:author="Gerald Rocher" w:date="2015-03-30T08:50:00Z"/>
              <w:rFonts w:ascii="Courier New" w:hAnsi="Courier New" w:cs="Courier New"/>
              <w:noProof/>
              <w:sz w:val="20"/>
              <w:szCs w:val="20"/>
              <w:lang w:eastAsia="fr-FR"/>
            </w:rPr>
          </w:rPrChange>
        </w:rPr>
        <w:pPrChange w:id="2507" w:author="Gerald Rocher" w:date="2015-04-01T09:29:00Z">
          <w:pPr>
            <w:spacing w:after="0"/>
            <w:jc w:val="left"/>
          </w:pPr>
        </w:pPrChange>
      </w:pPr>
      <w:moveFrom w:id="2508" w:author="Gerald Rocher" w:date="2015-03-29T16:35:00Z">
        <w:del w:id="2509" w:author="Gerald Rocher" w:date="2015-03-30T08:50:00Z">
          <w:r w:rsidRPr="007E5251" w:rsidDel="00094A1A">
            <w:rPr>
              <w:rFonts w:ascii="Courier New" w:hAnsi="Courier New" w:cs="Courier New"/>
              <w:noProof/>
              <w:color w:val="000000"/>
              <w:lang w:eastAsia="fr-FR"/>
              <w:rPrChange w:id="2510" w:author="Gerald Rocher" w:date="2015-04-01T09:29:00Z">
                <w:rPr>
                  <w:rFonts w:ascii="Courier New" w:hAnsi="Courier New" w:cs="Courier New"/>
                  <w:noProof/>
                  <w:color w:val="000000"/>
                  <w:sz w:val="20"/>
                  <w:szCs w:val="20"/>
                  <w:lang w:eastAsia="fr-FR"/>
                </w:rPr>
              </w:rPrChange>
            </w:rPr>
            <w:delText xml:space="preserve">&lt;rdfs:subClassOf rdf:resource="#Sensor"/&gt; </w:delText>
          </w:r>
        </w:del>
      </w:moveFrom>
    </w:p>
    <w:p w14:paraId="09AC1199" w14:textId="76F86B5A" w:rsidR="00BA1EF1" w:rsidRPr="007E5251" w:rsidDel="00094A1A" w:rsidRDefault="00BA1EF1">
      <w:pPr>
        <w:spacing w:after="0"/>
        <w:rPr>
          <w:del w:id="2511" w:author="Gerald Rocher" w:date="2015-03-30T08:50:00Z"/>
          <w:rFonts w:ascii="Courier New" w:hAnsi="Courier New" w:cs="Courier New"/>
          <w:noProof/>
          <w:lang w:eastAsia="fr-FR"/>
          <w:rPrChange w:id="2512" w:author="Gerald Rocher" w:date="2015-04-01T09:29:00Z">
            <w:rPr>
              <w:del w:id="2513" w:author="Gerald Rocher" w:date="2015-03-30T08:50:00Z"/>
              <w:rFonts w:ascii="Courier New" w:hAnsi="Courier New" w:cs="Courier New"/>
              <w:noProof/>
              <w:sz w:val="20"/>
              <w:szCs w:val="20"/>
              <w:lang w:eastAsia="fr-FR"/>
            </w:rPr>
          </w:rPrChange>
        </w:rPr>
        <w:pPrChange w:id="2514" w:author="Gerald Rocher" w:date="2015-04-01T09:29:00Z">
          <w:pPr>
            <w:spacing w:after="0"/>
            <w:jc w:val="left"/>
          </w:pPr>
        </w:pPrChange>
      </w:pPr>
      <w:moveFrom w:id="2515" w:author="Gerald Rocher" w:date="2015-03-29T16:35:00Z">
        <w:del w:id="2516" w:author="Gerald Rocher" w:date="2015-03-30T08:50:00Z">
          <w:r w:rsidRPr="007E5251" w:rsidDel="00094A1A">
            <w:rPr>
              <w:rFonts w:ascii="Courier New" w:hAnsi="Courier New" w:cs="Courier New"/>
              <w:noProof/>
              <w:color w:val="000000"/>
              <w:lang w:eastAsia="fr-FR"/>
              <w:rPrChange w:id="2517" w:author="Gerald Rocher" w:date="2015-04-01T09:29:00Z">
                <w:rPr>
                  <w:rFonts w:ascii="Courier New" w:hAnsi="Courier New" w:cs="Courier New"/>
                  <w:noProof/>
                  <w:color w:val="000000"/>
                  <w:sz w:val="20"/>
                  <w:szCs w:val="20"/>
                  <w:lang w:eastAsia="fr-FR"/>
                </w:rPr>
              </w:rPrChange>
            </w:rPr>
            <w:delText xml:space="preserve">&lt;/owl:Class&gt; </w:delText>
          </w:r>
        </w:del>
      </w:moveFrom>
    </w:p>
    <w:p w14:paraId="292BE237" w14:textId="04811811" w:rsidR="00BA1EF1" w:rsidRPr="007E5251" w:rsidDel="00094A1A" w:rsidRDefault="00BA1EF1">
      <w:pPr>
        <w:spacing w:after="0"/>
        <w:rPr>
          <w:del w:id="2518" w:author="Gerald Rocher" w:date="2015-03-30T08:50:00Z"/>
          <w:rFonts w:ascii="Courier New" w:hAnsi="Courier New" w:cs="Courier New"/>
          <w:noProof/>
          <w:lang w:eastAsia="fr-FR"/>
          <w:rPrChange w:id="2519" w:author="Gerald Rocher" w:date="2015-04-01T09:29:00Z">
            <w:rPr>
              <w:del w:id="2520" w:author="Gerald Rocher" w:date="2015-03-30T08:50:00Z"/>
              <w:rFonts w:ascii="Courier New" w:hAnsi="Courier New" w:cs="Courier New"/>
              <w:noProof/>
              <w:sz w:val="20"/>
              <w:szCs w:val="20"/>
              <w:lang w:eastAsia="fr-FR"/>
            </w:rPr>
          </w:rPrChange>
        </w:rPr>
        <w:pPrChange w:id="2521" w:author="Gerald Rocher" w:date="2015-04-01T09:29:00Z">
          <w:pPr>
            <w:spacing w:after="0"/>
            <w:jc w:val="left"/>
          </w:pPr>
        </w:pPrChange>
      </w:pPr>
      <w:moveFrom w:id="2522" w:author="Gerald Rocher" w:date="2015-03-29T16:35:00Z">
        <w:del w:id="2523" w:author="Gerald Rocher" w:date="2015-03-30T08:50:00Z">
          <w:r w:rsidRPr="007E5251" w:rsidDel="00094A1A">
            <w:rPr>
              <w:rFonts w:ascii="Courier New" w:hAnsi="Courier New" w:cs="Courier New"/>
              <w:noProof/>
              <w:color w:val="000000"/>
              <w:lang w:eastAsia="fr-FR"/>
              <w:rPrChange w:id="2524" w:author="Gerald Rocher" w:date="2015-04-01T09:29:00Z">
                <w:rPr>
                  <w:rFonts w:ascii="Courier New" w:hAnsi="Courier New" w:cs="Courier New"/>
                  <w:noProof/>
                  <w:color w:val="000000"/>
                  <w:sz w:val="20"/>
                  <w:szCs w:val="20"/>
                  <w:lang w:eastAsia="fr-FR"/>
                </w:rPr>
              </w:rPrChange>
            </w:rPr>
            <w:delText xml:space="preserve">&lt;owl:ObjectProperty rdf:ID="has_location"&gt; </w:delText>
          </w:r>
        </w:del>
      </w:moveFrom>
    </w:p>
    <w:p w14:paraId="13922456" w14:textId="042E627A" w:rsidR="00BA1EF1" w:rsidRPr="007E5251" w:rsidDel="00094A1A" w:rsidRDefault="00BA1EF1">
      <w:pPr>
        <w:spacing w:after="0"/>
        <w:rPr>
          <w:del w:id="2525" w:author="Gerald Rocher" w:date="2015-03-30T08:50:00Z"/>
          <w:rFonts w:ascii="Courier New" w:hAnsi="Courier New" w:cs="Courier New"/>
          <w:noProof/>
          <w:lang w:eastAsia="fr-FR"/>
          <w:rPrChange w:id="2526" w:author="Gerald Rocher" w:date="2015-04-01T09:29:00Z">
            <w:rPr>
              <w:del w:id="2527" w:author="Gerald Rocher" w:date="2015-03-30T08:50:00Z"/>
              <w:rFonts w:ascii="Courier New" w:hAnsi="Courier New" w:cs="Courier New"/>
              <w:noProof/>
              <w:sz w:val="20"/>
              <w:szCs w:val="20"/>
              <w:lang w:eastAsia="fr-FR"/>
            </w:rPr>
          </w:rPrChange>
        </w:rPr>
        <w:pPrChange w:id="2528" w:author="Gerald Rocher" w:date="2015-04-01T09:29:00Z">
          <w:pPr>
            <w:spacing w:after="0"/>
            <w:jc w:val="left"/>
          </w:pPr>
        </w:pPrChange>
      </w:pPr>
      <w:moveFrom w:id="2529" w:author="Gerald Rocher" w:date="2015-03-29T16:35:00Z">
        <w:del w:id="2530" w:author="Gerald Rocher" w:date="2015-03-30T08:50:00Z">
          <w:r w:rsidRPr="007E5251" w:rsidDel="00094A1A">
            <w:rPr>
              <w:rFonts w:ascii="Courier New" w:hAnsi="Courier New" w:cs="Courier New"/>
              <w:noProof/>
              <w:color w:val="000000"/>
              <w:lang w:eastAsia="fr-FR"/>
              <w:rPrChange w:id="2531" w:author="Gerald Rocher" w:date="2015-04-01T09:29:00Z">
                <w:rPr>
                  <w:rFonts w:ascii="Courier New" w:hAnsi="Courier New" w:cs="Courier New"/>
                  <w:noProof/>
                  <w:color w:val="000000"/>
                  <w:sz w:val="20"/>
                  <w:szCs w:val="20"/>
                  <w:lang w:eastAsia="fr-FR"/>
                </w:rPr>
              </w:rPrChange>
            </w:rPr>
            <w:delText xml:space="preserve">&lt;rdfs:domain rdf:resource="#Location"/&gt; </w:delText>
          </w:r>
        </w:del>
      </w:moveFrom>
    </w:p>
    <w:p w14:paraId="6888AE3D" w14:textId="33B881AE" w:rsidR="00BA1EF1" w:rsidRPr="007E5251" w:rsidDel="00094A1A" w:rsidRDefault="00BA1EF1">
      <w:pPr>
        <w:spacing w:after="0"/>
        <w:rPr>
          <w:del w:id="2532" w:author="Gerald Rocher" w:date="2015-03-30T08:50:00Z"/>
          <w:rFonts w:ascii="Courier New" w:hAnsi="Courier New" w:cs="Courier New"/>
          <w:noProof/>
          <w:color w:val="000000"/>
          <w:lang w:eastAsia="fr-FR"/>
          <w:rPrChange w:id="2533" w:author="Gerald Rocher" w:date="2015-04-01T09:29:00Z">
            <w:rPr>
              <w:del w:id="2534" w:author="Gerald Rocher" w:date="2015-03-30T08:50:00Z"/>
              <w:rFonts w:ascii="Courier New" w:hAnsi="Courier New" w:cs="Courier New"/>
              <w:noProof/>
              <w:color w:val="000000"/>
              <w:sz w:val="20"/>
              <w:szCs w:val="20"/>
              <w:lang w:eastAsia="fr-FR"/>
            </w:rPr>
          </w:rPrChange>
        </w:rPr>
        <w:pPrChange w:id="2535" w:author="Gerald Rocher" w:date="2015-04-01T09:29:00Z">
          <w:pPr>
            <w:spacing w:after="0"/>
            <w:jc w:val="left"/>
          </w:pPr>
        </w:pPrChange>
      </w:pPr>
      <w:moveFrom w:id="2536" w:author="Gerald Rocher" w:date="2015-03-29T16:35:00Z">
        <w:del w:id="2537" w:author="Gerald Rocher" w:date="2015-03-30T08:50:00Z">
          <w:r w:rsidRPr="007E5251" w:rsidDel="00094A1A">
            <w:rPr>
              <w:rFonts w:ascii="Courier New" w:hAnsi="Courier New" w:cs="Courier New"/>
              <w:noProof/>
              <w:color w:val="000000"/>
              <w:lang w:eastAsia="fr-FR"/>
              <w:rPrChange w:id="2538" w:author="Gerald Rocher" w:date="2015-04-01T09:29:00Z">
                <w:rPr>
                  <w:rFonts w:ascii="Courier New" w:hAnsi="Courier New" w:cs="Courier New"/>
                  <w:noProof/>
                  <w:color w:val="000000"/>
                  <w:sz w:val="20"/>
                  <w:szCs w:val="20"/>
                  <w:lang w:eastAsia="fr-FR"/>
                </w:rPr>
              </w:rPrChange>
            </w:rPr>
            <w:delText>&lt;/owl:ObjectProperty&gt;</w:delText>
          </w:r>
        </w:del>
      </w:moveFrom>
    </w:p>
    <w:moveFromRangeEnd w:id="2468"/>
    <w:p w14:paraId="5E914070" w14:textId="77777777" w:rsidR="00BA1EF1" w:rsidRPr="007E5251" w:rsidDel="003C31F6" w:rsidRDefault="00BA1EF1">
      <w:pPr>
        <w:spacing w:after="0"/>
        <w:rPr>
          <w:del w:id="2539" w:author="Gerald Rocher" w:date="2015-03-29T16:35:00Z"/>
          <w:rFonts w:ascii="Courier New" w:hAnsi="Courier New" w:cs="Courier New"/>
          <w:noProof/>
          <w:lang w:eastAsia="fr-FR"/>
          <w:rPrChange w:id="2540" w:author="Gerald Rocher" w:date="2015-04-01T09:29:00Z">
            <w:rPr>
              <w:del w:id="2541" w:author="Gerald Rocher" w:date="2015-03-29T16:35:00Z"/>
              <w:rFonts w:ascii="Courier New" w:hAnsi="Courier New" w:cs="Courier New"/>
              <w:noProof/>
              <w:sz w:val="20"/>
              <w:szCs w:val="20"/>
              <w:lang w:eastAsia="fr-FR"/>
            </w:rPr>
          </w:rPrChange>
        </w:rPr>
        <w:pPrChange w:id="2542" w:author="Gerald Rocher" w:date="2015-04-01T09:29:00Z">
          <w:pPr>
            <w:spacing w:after="0"/>
            <w:jc w:val="left"/>
          </w:pPr>
        </w:pPrChange>
      </w:pPr>
    </w:p>
    <w:p w14:paraId="0561E035" w14:textId="4D0E341D" w:rsidR="00BA1EF1" w:rsidRPr="007E5251" w:rsidDel="00094A1A" w:rsidRDefault="00BA1EF1">
      <w:pPr>
        <w:spacing w:after="0"/>
        <w:rPr>
          <w:del w:id="2543" w:author="Gerald Rocher" w:date="2015-03-30T08:50:00Z"/>
          <w:rFonts w:ascii="Times New Roman" w:hAnsi="Times New Roman" w:cs="Times New Roman"/>
          <w:noProof/>
          <w:lang w:eastAsia="fr-FR"/>
          <w:rPrChange w:id="2544" w:author="Gerald Rocher" w:date="2015-04-01T09:29:00Z">
            <w:rPr>
              <w:del w:id="2545" w:author="Gerald Rocher" w:date="2015-03-30T08:50:00Z"/>
              <w:rFonts w:ascii="Times New Roman" w:hAnsi="Times New Roman" w:cs="Times New Roman"/>
              <w:noProof/>
              <w:sz w:val="20"/>
              <w:szCs w:val="20"/>
              <w:lang w:eastAsia="fr-FR"/>
            </w:rPr>
          </w:rPrChange>
        </w:rPr>
        <w:pPrChange w:id="2546" w:author="Gerald Rocher" w:date="2015-04-01T09:29:00Z">
          <w:pPr>
            <w:spacing w:after="0"/>
            <w:jc w:val="left"/>
          </w:pPr>
        </w:pPrChange>
      </w:pPr>
      <w:moveFromRangeStart w:id="2547" w:author="Gerald Rocher" w:date="2015-03-29T16:35:00Z" w:name="move415410255"/>
      <w:moveFrom w:id="2548" w:author="Gerald Rocher" w:date="2015-03-29T16:35:00Z">
        <w:del w:id="2549" w:author="Gerald Rocher" w:date="2015-03-30T08:50:00Z">
          <w:r w:rsidRPr="007E5251" w:rsidDel="00094A1A">
            <w:rPr>
              <w:rFonts w:ascii="Times New Roman" w:hAnsi="Times New Roman" w:cs="Times New Roman"/>
              <w:b/>
              <w:bCs/>
              <w:noProof/>
              <w:color w:val="000000"/>
              <w:lang w:eastAsia="fr-FR"/>
              <w:rPrChange w:id="2550" w:author="Gerald Rocher" w:date="2015-04-01T09:29:00Z">
                <w:rPr>
                  <w:rFonts w:ascii="Times New Roman" w:hAnsi="Times New Roman" w:cs="Times New Roman"/>
                  <w:b/>
                  <w:bCs/>
                  <w:noProof/>
                  <w:color w:val="000000"/>
                  <w:sz w:val="20"/>
                  <w:szCs w:val="20"/>
                  <w:lang w:eastAsia="fr-FR"/>
                </w:rPr>
              </w:rPrChange>
            </w:rPr>
            <w:delText>Measures semantic (</w:delText>
          </w:r>
          <w:r w:rsidRPr="007E5251" w:rsidDel="00094A1A">
            <w:rPr>
              <w:rFonts w:ascii="Cambria Math" w:hAnsi="Cambria Math" w:cs="Cambria Math"/>
              <w:b/>
              <w:bCs/>
              <w:noProof/>
              <w:color w:val="000000"/>
              <w:lang w:eastAsia="fr-FR"/>
              <w:rPrChange w:id="2551" w:author="Gerald Rocher" w:date="2015-04-01T09:29:00Z">
                <w:rPr>
                  <w:rFonts w:ascii="Cambria Math" w:hAnsi="Cambria Math" w:cs="Cambria Math"/>
                  <w:b/>
                  <w:bCs/>
                  <w:noProof/>
                  <w:color w:val="000000"/>
                  <w:sz w:val="20"/>
                  <w:szCs w:val="20"/>
                  <w:lang w:eastAsia="fr-FR"/>
                </w:rPr>
              </w:rPrChange>
            </w:rPr>
            <w:delText>𝜎𝜇</w:delText>
          </w:r>
          <w:r w:rsidRPr="007E5251" w:rsidDel="00094A1A">
            <w:rPr>
              <w:rFonts w:ascii="Times New Roman" w:hAnsi="Times New Roman" w:cs="Times New Roman"/>
              <w:b/>
              <w:bCs/>
              <w:noProof/>
              <w:color w:val="000000"/>
              <w:lang w:eastAsia="fr-FR"/>
              <w:rPrChange w:id="2552" w:author="Gerald Rocher" w:date="2015-04-01T09:29:00Z">
                <w:rPr>
                  <w:rFonts w:ascii="Times New Roman" w:hAnsi="Times New Roman" w:cs="Times New Roman"/>
                  <w:b/>
                  <w:bCs/>
                  <w:noProof/>
                  <w:color w:val="000000"/>
                  <w:sz w:val="20"/>
                  <w:szCs w:val="20"/>
                  <w:lang w:eastAsia="fr-FR"/>
                </w:rPr>
              </w:rPrChange>
            </w:rPr>
            <w:delText xml:space="preserve">) </w:delText>
          </w:r>
        </w:del>
      </w:moveFrom>
    </w:p>
    <w:p w14:paraId="16E30ABA" w14:textId="5D354ADF" w:rsidR="00BA1EF1" w:rsidRPr="007E5251" w:rsidDel="00094A1A" w:rsidRDefault="00BA1EF1">
      <w:pPr>
        <w:spacing w:after="0"/>
        <w:rPr>
          <w:del w:id="2553" w:author="Gerald Rocher" w:date="2015-03-30T08:50:00Z"/>
          <w:rFonts w:ascii="Courier New" w:hAnsi="Courier New" w:cs="Courier New"/>
          <w:noProof/>
          <w:lang w:eastAsia="fr-FR"/>
          <w:rPrChange w:id="2554" w:author="Gerald Rocher" w:date="2015-04-01T09:29:00Z">
            <w:rPr>
              <w:del w:id="2555" w:author="Gerald Rocher" w:date="2015-03-30T08:50:00Z"/>
              <w:rFonts w:ascii="Courier New" w:hAnsi="Courier New" w:cs="Courier New"/>
              <w:noProof/>
              <w:sz w:val="20"/>
              <w:szCs w:val="20"/>
              <w:lang w:eastAsia="fr-FR"/>
            </w:rPr>
          </w:rPrChange>
        </w:rPr>
        <w:pPrChange w:id="2556" w:author="Gerald Rocher" w:date="2015-04-01T09:29:00Z">
          <w:pPr>
            <w:spacing w:after="0"/>
            <w:jc w:val="left"/>
          </w:pPr>
        </w:pPrChange>
      </w:pPr>
      <w:moveFrom w:id="2557" w:author="Gerald Rocher" w:date="2015-03-29T16:35:00Z">
        <w:del w:id="2558" w:author="Gerald Rocher" w:date="2015-03-30T08:50:00Z">
          <w:r w:rsidRPr="007E5251" w:rsidDel="00094A1A">
            <w:rPr>
              <w:rFonts w:ascii="Courier New" w:hAnsi="Courier New" w:cs="Courier New"/>
              <w:noProof/>
              <w:color w:val="000000"/>
              <w:lang w:eastAsia="fr-FR"/>
              <w:rPrChange w:id="2559" w:author="Gerald Rocher" w:date="2015-04-01T09:29:00Z">
                <w:rPr>
                  <w:rFonts w:ascii="Courier New" w:hAnsi="Courier New" w:cs="Courier New"/>
                  <w:noProof/>
                  <w:color w:val="000000"/>
                  <w:sz w:val="20"/>
                  <w:szCs w:val="20"/>
                  <w:lang w:eastAsia="fr-FR"/>
                </w:rPr>
              </w:rPrChange>
            </w:rPr>
            <w:delText>&lt;Location rdf:ID=”#</w:delText>
          </w:r>
          <w:r w:rsidRPr="007E5251" w:rsidDel="00094A1A">
            <w:rPr>
              <w:rFonts w:ascii="Courier New" w:hAnsi="Courier New" w:cs="Courier New"/>
              <w:i/>
              <w:iCs/>
              <w:noProof/>
              <w:color w:val="000000"/>
              <w:lang w:eastAsia="fr-FR"/>
              <w:rPrChange w:id="2560" w:author="Gerald Rocher" w:date="2015-04-01T09:29:00Z">
                <w:rPr>
                  <w:rFonts w:ascii="Courier New" w:hAnsi="Courier New" w:cs="Courier New"/>
                  <w:i/>
                  <w:iCs/>
                  <w:noProof/>
                  <w:color w:val="000000"/>
                  <w:sz w:val="20"/>
                  <w:szCs w:val="20"/>
                  <w:lang w:eastAsia="fr-FR"/>
                </w:rPr>
              </w:rPrChange>
            </w:rPr>
            <w:delText>VALUE</w:delText>
          </w:r>
          <w:r w:rsidRPr="007E5251" w:rsidDel="00094A1A">
            <w:rPr>
              <w:rFonts w:ascii="Courier New" w:hAnsi="Courier New" w:cs="Courier New"/>
              <w:noProof/>
              <w:color w:val="000000"/>
              <w:lang w:eastAsia="fr-FR"/>
              <w:rPrChange w:id="2561" w:author="Gerald Rocher" w:date="2015-04-01T09:29:00Z">
                <w:rPr>
                  <w:rFonts w:ascii="Courier New" w:hAnsi="Courier New" w:cs="Courier New"/>
                  <w:noProof/>
                  <w:color w:val="000000"/>
                  <w:sz w:val="20"/>
                  <w:szCs w:val="20"/>
                  <w:lang w:eastAsia="fr-FR"/>
                </w:rPr>
              </w:rPrChange>
            </w:rPr>
            <w:delText xml:space="preserve">”/&gt; </w:delText>
          </w:r>
        </w:del>
      </w:moveFrom>
    </w:p>
    <w:p w14:paraId="1F1F4143" w14:textId="2865EBDA" w:rsidR="00BA1EF1" w:rsidRPr="007E5251" w:rsidDel="00094A1A" w:rsidRDefault="00BA1EF1">
      <w:pPr>
        <w:spacing w:after="0"/>
        <w:rPr>
          <w:del w:id="2562" w:author="Gerald Rocher" w:date="2015-03-30T08:50:00Z"/>
          <w:rFonts w:ascii="Courier New" w:hAnsi="Courier New" w:cs="Courier New"/>
          <w:noProof/>
          <w:lang w:eastAsia="fr-FR"/>
          <w:rPrChange w:id="2563" w:author="Gerald Rocher" w:date="2015-04-01T09:29:00Z">
            <w:rPr>
              <w:del w:id="2564" w:author="Gerald Rocher" w:date="2015-03-30T08:50:00Z"/>
              <w:rFonts w:ascii="Courier New" w:hAnsi="Courier New" w:cs="Courier New"/>
              <w:noProof/>
              <w:sz w:val="20"/>
              <w:szCs w:val="20"/>
              <w:lang w:eastAsia="fr-FR"/>
            </w:rPr>
          </w:rPrChange>
        </w:rPr>
        <w:pPrChange w:id="2565" w:author="Gerald Rocher" w:date="2015-04-01T09:29:00Z">
          <w:pPr>
            <w:spacing w:after="0"/>
            <w:jc w:val="left"/>
          </w:pPr>
        </w:pPrChange>
      </w:pPr>
      <w:moveFrom w:id="2566" w:author="Gerald Rocher" w:date="2015-03-29T16:35:00Z">
        <w:del w:id="2567" w:author="Gerald Rocher" w:date="2015-03-30T08:50:00Z">
          <w:r w:rsidRPr="007E5251" w:rsidDel="00094A1A">
            <w:rPr>
              <w:rFonts w:ascii="Courier New" w:hAnsi="Courier New" w:cs="Courier New"/>
              <w:noProof/>
              <w:color w:val="000000"/>
              <w:lang w:eastAsia="fr-FR"/>
              <w:rPrChange w:id="2568" w:author="Gerald Rocher" w:date="2015-04-01T09:29:00Z">
                <w:rPr>
                  <w:rFonts w:ascii="Courier New" w:hAnsi="Courier New" w:cs="Courier New"/>
                  <w:noProof/>
                  <w:color w:val="000000"/>
                  <w:sz w:val="20"/>
                  <w:szCs w:val="20"/>
                  <w:lang w:eastAsia="fr-FR"/>
                </w:rPr>
              </w:rPrChange>
            </w:rPr>
            <w:delText>&lt;owl:Class rdf:about=”#</w:delText>
          </w:r>
          <w:r w:rsidRPr="007E5251" w:rsidDel="00094A1A">
            <w:rPr>
              <w:rFonts w:ascii="Courier New" w:hAnsi="Courier New" w:cs="Courier New"/>
              <w:i/>
              <w:iCs/>
              <w:noProof/>
              <w:color w:val="000000"/>
              <w:lang w:eastAsia="fr-FR"/>
              <w:rPrChange w:id="2569" w:author="Gerald Rocher" w:date="2015-04-01T09:29:00Z">
                <w:rPr>
                  <w:rFonts w:ascii="Courier New" w:hAnsi="Courier New" w:cs="Courier New"/>
                  <w:i/>
                  <w:iCs/>
                  <w:noProof/>
                  <w:color w:val="000000"/>
                  <w:sz w:val="20"/>
                  <w:szCs w:val="20"/>
                  <w:lang w:eastAsia="fr-FR"/>
                </w:rPr>
              </w:rPrChange>
            </w:rPr>
            <w:delText>INSTANCE_NAME</w:delText>
          </w:r>
          <w:r w:rsidRPr="007E5251" w:rsidDel="00094A1A">
            <w:rPr>
              <w:rFonts w:ascii="Courier New" w:hAnsi="Courier New" w:cs="Courier New"/>
              <w:noProof/>
              <w:color w:val="000000"/>
              <w:lang w:eastAsia="fr-FR"/>
              <w:rPrChange w:id="2570" w:author="Gerald Rocher" w:date="2015-04-01T09:29:00Z">
                <w:rPr>
                  <w:rFonts w:ascii="Courier New" w:hAnsi="Courier New" w:cs="Courier New"/>
                  <w:noProof/>
                  <w:color w:val="000000"/>
                  <w:sz w:val="20"/>
                  <w:szCs w:val="20"/>
                  <w:lang w:eastAsia="fr-FR"/>
                </w:rPr>
              </w:rPrChange>
            </w:rPr>
            <w:delText xml:space="preserve">”&gt; </w:delText>
          </w:r>
        </w:del>
      </w:moveFrom>
    </w:p>
    <w:p w14:paraId="0D1769F4" w14:textId="3D283EFC" w:rsidR="00BA1EF1" w:rsidRPr="007E5251" w:rsidDel="00094A1A" w:rsidRDefault="00BA1EF1">
      <w:pPr>
        <w:spacing w:after="0"/>
        <w:rPr>
          <w:del w:id="2571" w:author="Gerald Rocher" w:date="2015-03-30T08:50:00Z"/>
          <w:rFonts w:ascii="Courier New" w:hAnsi="Courier New" w:cs="Courier New"/>
          <w:noProof/>
          <w:lang w:eastAsia="fr-FR"/>
          <w:rPrChange w:id="2572" w:author="Gerald Rocher" w:date="2015-04-01T09:29:00Z">
            <w:rPr>
              <w:del w:id="2573" w:author="Gerald Rocher" w:date="2015-03-30T08:50:00Z"/>
              <w:rFonts w:ascii="Courier New" w:hAnsi="Courier New" w:cs="Courier New"/>
              <w:noProof/>
              <w:sz w:val="20"/>
              <w:szCs w:val="20"/>
              <w:lang w:eastAsia="fr-FR"/>
            </w:rPr>
          </w:rPrChange>
        </w:rPr>
        <w:pPrChange w:id="2574" w:author="Gerald Rocher" w:date="2015-04-01T09:29:00Z">
          <w:pPr>
            <w:spacing w:after="0"/>
            <w:jc w:val="left"/>
          </w:pPr>
        </w:pPrChange>
      </w:pPr>
      <w:moveFrom w:id="2575" w:author="Gerald Rocher" w:date="2015-03-29T16:35:00Z">
        <w:del w:id="2576" w:author="Gerald Rocher" w:date="2015-03-30T08:50:00Z">
          <w:r w:rsidRPr="007E5251" w:rsidDel="00094A1A">
            <w:rPr>
              <w:rFonts w:ascii="Courier New" w:hAnsi="Courier New" w:cs="Courier New"/>
              <w:noProof/>
              <w:color w:val="000000"/>
              <w:lang w:eastAsia="fr-FR"/>
              <w:rPrChange w:id="2577" w:author="Gerald Rocher" w:date="2015-04-01T09:29:00Z">
                <w:rPr>
                  <w:rFonts w:ascii="Courier New" w:hAnsi="Courier New" w:cs="Courier New"/>
                  <w:noProof/>
                  <w:color w:val="000000"/>
                  <w:sz w:val="20"/>
                  <w:szCs w:val="20"/>
                  <w:lang w:eastAsia="fr-FR"/>
                </w:rPr>
              </w:rPrChange>
            </w:rPr>
            <w:delText>#PROPERTY&lt;has_location rdf:resource=”#</w:delText>
          </w:r>
          <w:r w:rsidRPr="007E5251" w:rsidDel="00094A1A">
            <w:rPr>
              <w:rFonts w:ascii="Courier New" w:hAnsi="Courier New" w:cs="Courier New"/>
              <w:i/>
              <w:iCs/>
              <w:noProof/>
              <w:color w:val="000000"/>
              <w:lang w:eastAsia="fr-FR"/>
              <w:rPrChange w:id="2578" w:author="Gerald Rocher" w:date="2015-04-01T09:29:00Z">
                <w:rPr>
                  <w:rFonts w:ascii="Courier New" w:hAnsi="Courier New" w:cs="Courier New"/>
                  <w:i/>
                  <w:iCs/>
                  <w:noProof/>
                  <w:color w:val="000000"/>
                  <w:sz w:val="20"/>
                  <w:szCs w:val="20"/>
                  <w:lang w:eastAsia="fr-FR"/>
                </w:rPr>
              </w:rPrChange>
            </w:rPr>
            <w:delText>VALUE</w:delText>
          </w:r>
          <w:r w:rsidRPr="007E5251" w:rsidDel="00094A1A">
            <w:rPr>
              <w:rFonts w:ascii="Courier New" w:hAnsi="Courier New" w:cs="Courier New"/>
              <w:noProof/>
              <w:color w:val="000000"/>
              <w:lang w:eastAsia="fr-FR"/>
              <w:rPrChange w:id="2579" w:author="Gerald Rocher" w:date="2015-04-01T09:29:00Z">
                <w:rPr>
                  <w:rFonts w:ascii="Courier New" w:hAnsi="Courier New" w:cs="Courier New"/>
                  <w:noProof/>
                  <w:color w:val="000000"/>
                  <w:sz w:val="20"/>
                  <w:szCs w:val="20"/>
                  <w:lang w:eastAsia="fr-FR"/>
                </w:rPr>
              </w:rPrChange>
            </w:rPr>
            <w:delText xml:space="preserve">”/&gt; </w:delText>
          </w:r>
        </w:del>
      </w:moveFrom>
    </w:p>
    <w:p w14:paraId="35B5B5E3" w14:textId="79CCD9EC" w:rsidR="00BA1EF1" w:rsidRPr="007E5251" w:rsidDel="00094A1A" w:rsidRDefault="00BA1EF1">
      <w:pPr>
        <w:rPr>
          <w:del w:id="2580" w:author="Gerald Rocher" w:date="2015-03-30T08:50:00Z"/>
          <w:rFonts w:ascii="Courier New" w:hAnsi="Courier New" w:cs="Courier New"/>
          <w:noProof/>
          <w:color w:val="000000"/>
          <w:lang w:eastAsia="fr-FR"/>
          <w:rPrChange w:id="2581" w:author="Gerald Rocher" w:date="2015-04-01T09:29:00Z">
            <w:rPr>
              <w:del w:id="2582" w:author="Gerald Rocher" w:date="2015-03-30T08:50:00Z"/>
              <w:rFonts w:ascii="Courier New" w:hAnsi="Courier New" w:cs="Courier New"/>
              <w:noProof/>
              <w:color w:val="000000"/>
              <w:sz w:val="20"/>
              <w:szCs w:val="20"/>
              <w:lang w:eastAsia="fr-FR"/>
            </w:rPr>
          </w:rPrChange>
        </w:rPr>
      </w:pPr>
      <w:moveFrom w:id="2583" w:author="Gerald Rocher" w:date="2015-03-29T16:35:00Z">
        <w:del w:id="2584" w:author="Gerald Rocher" w:date="2015-03-30T08:50:00Z">
          <w:r w:rsidRPr="007E5251" w:rsidDel="00094A1A">
            <w:rPr>
              <w:rFonts w:ascii="Courier New" w:hAnsi="Courier New" w:cs="Courier New"/>
              <w:noProof/>
              <w:color w:val="000000"/>
              <w:lang w:eastAsia="fr-FR"/>
              <w:rPrChange w:id="2585" w:author="Gerald Rocher" w:date="2015-04-01T09:29:00Z">
                <w:rPr>
                  <w:rFonts w:ascii="Courier New" w:hAnsi="Courier New" w:cs="Courier New"/>
                  <w:noProof/>
                  <w:color w:val="000000"/>
                  <w:sz w:val="20"/>
                  <w:szCs w:val="20"/>
                  <w:lang w:eastAsia="fr-FR"/>
                </w:rPr>
              </w:rPrChange>
            </w:rPr>
            <w:delText>&lt;/owl:Class&gt;</w:delText>
          </w:r>
        </w:del>
      </w:moveFrom>
    </w:p>
    <w:p w14:paraId="170F92A5" w14:textId="31174468" w:rsidR="00BA1EF1" w:rsidRPr="007E5251" w:rsidDel="00094A1A" w:rsidRDefault="00BA1EF1">
      <w:pPr>
        <w:spacing w:after="0"/>
        <w:rPr>
          <w:del w:id="2586" w:author="Gerald Rocher" w:date="2015-03-30T08:50:00Z"/>
          <w:rFonts w:ascii="Times New Roman" w:hAnsi="Times New Roman" w:cs="Times New Roman"/>
          <w:noProof/>
          <w:lang w:eastAsia="fr-FR"/>
          <w:rPrChange w:id="2587" w:author="Gerald Rocher" w:date="2015-04-01T09:29:00Z">
            <w:rPr>
              <w:del w:id="2588" w:author="Gerald Rocher" w:date="2015-03-30T08:50:00Z"/>
              <w:rFonts w:ascii="Times New Roman" w:hAnsi="Times New Roman" w:cs="Times New Roman"/>
              <w:noProof/>
              <w:sz w:val="20"/>
              <w:szCs w:val="20"/>
              <w:lang w:eastAsia="fr-FR"/>
            </w:rPr>
          </w:rPrChange>
        </w:rPr>
        <w:pPrChange w:id="2589" w:author="Gerald Rocher" w:date="2015-04-01T09:29:00Z">
          <w:pPr>
            <w:spacing w:after="0"/>
            <w:jc w:val="left"/>
          </w:pPr>
        </w:pPrChange>
      </w:pPr>
      <w:moveFrom w:id="2590" w:author="Gerald Rocher" w:date="2015-03-29T16:35:00Z">
        <w:del w:id="2591" w:author="Gerald Rocher" w:date="2015-03-30T08:50:00Z">
          <w:r w:rsidRPr="007E5251" w:rsidDel="00094A1A">
            <w:rPr>
              <w:rFonts w:ascii="Times New Roman" w:hAnsi="Times New Roman" w:cs="Times New Roman"/>
              <w:b/>
              <w:bCs/>
              <w:noProof/>
              <w:color w:val="000000"/>
              <w:lang w:eastAsia="fr-FR"/>
              <w:rPrChange w:id="2592" w:author="Gerald Rocher" w:date="2015-04-01T09:29:00Z">
                <w:rPr>
                  <w:rFonts w:ascii="Times New Roman" w:hAnsi="Times New Roman" w:cs="Times New Roman"/>
                  <w:b/>
                  <w:bCs/>
                  <w:noProof/>
                  <w:color w:val="000000"/>
                  <w:sz w:val="20"/>
                  <w:szCs w:val="20"/>
                  <w:lang w:eastAsia="fr-FR"/>
                </w:rPr>
              </w:rPrChange>
            </w:rPr>
            <w:delText>Semantic annotations dynamically generated</w:delText>
          </w:r>
        </w:del>
      </w:moveFrom>
    </w:p>
    <w:p w14:paraId="4B797ADD" w14:textId="11F2B771" w:rsidR="00BA1EF1" w:rsidRPr="007E5251" w:rsidDel="00094A1A" w:rsidRDefault="00BA1EF1">
      <w:pPr>
        <w:spacing w:after="0"/>
        <w:rPr>
          <w:del w:id="2593" w:author="Gerald Rocher" w:date="2015-03-30T08:50:00Z"/>
          <w:rFonts w:ascii="Times New Roman" w:hAnsi="Times New Roman" w:cs="Times New Roman"/>
          <w:noProof/>
          <w:lang w:eastAsia="fr-FR"/>
          <w:rPrChange w:id="2594" w:author="Gerald Rocher" w:date="2015-04-01T09:29:00Z">
            <w:rPr>
              <w:del w:id="2595" w:author="Gerald Rocher" w:date="2015-03-30T08:50:00Z"/>
              <w:rFonts w:ascii="Times New Roman" w:hAnsi="Times New Roman" w:cs="Times New Roman"/>
              <w:noProof/>
              <w:sz w:val="20"/>
              <w:szCs w:val="20"/>
              <w:lang w:eastAsia="fr-FR"/>
            </w:rPr>
          </w:rPrChange>
        </w:rPr>
        <w:pPrChange w:id="2596" w:author="Gerald Rocher" w:date="2015-04-01T09:29:00Z">
          <w:pPr>
            <w:spacing w:after="0"/>
            <w:jc w:val="left"/>
          </w:pPr>
        </w:pPrChange>
      </w:pPr>
      <w:moveFrom w:id="2597" w:author="Gerald Rocher" w:date="2015-03-29T16:35:00Z">
        <w:del w:id="2598" w:author="Gerald Rocher" w:date="2015-03-30T08:50:00Z">
          <w:r w:rsidRPr="007E5251" w:rsidDel="00094A1A">
            <w:rPr>
              <w:rFonts w:ascii="Cambria Math" w:hAnsi="Cambria Math" w:cs="Cambria Math"/>
              <w:noProof/>
              <w:color w:val="000000"/>
              <w:lang w:eastAsia="fr-FR"/>
              <w:rPrChange w:id="2599" w:author="Gerald Rocher" w:date="2015-04-01T09:29:00Z">
                <w:rPr>
                  <w:rFonts w:ascii="Cambria Math" w:hAnsi="Cambria Math" w:cs="Cambria Math"/>
                  <w:noProof/>
                  <w:color w:val="000000"/>
                  <w:sz w:val="20"/>
                  <w:szCs w:val="20"/>
                  <w:lang w:eastAsia="fr-FR"/>
                </w:rPr>
              </w:rPrChange>
            </w:rPr>
            <w:delText>𝜑</w:delText>
          </w:r>
          <w:r w:rsidRPr="007E5251" w:rsidDel="00094A1A">
            <w:rPr>
              <w:rFonts w:ascii="Times New Roman" w:hAnsi="Times New Roman" w:cs="Times New Roman"/>
              <w:noProof/>
              <w:color w:val="000000"/>
              <w:lang w:eastAsia="fr-FR"/>
              <w:rPrChange w:id="2600" w:author="Gerald Rocher" w:date="2015-04-01T09:29:00Z">
                <w:rPr>
                  <w:rFonts w:ascii="Times New Roman" w:hAnsi="Times New Roman" w:cs="Times New Roman"/>
                  <w:noProof/>
                  <w:color w:val="000000"/>
                  <w:sz w:val="20"/>
                  <w:szCs w:val="20"/>
                  <w:lang w:eastAsia="fr-FR"/>
                </w:rPr>
              </w:rPrChange>
            </w:rPr>
            <w:delText>(</w:delText>
          </w:r>
          <w:r w:rsidRPr="007E5251" w:rsidDel="00094A1A">
            <w:rPr>
              <w:rFonts w:ascii="Cambria Math" w:hAnsi="Cambria Math" w:cs="Cambria Math"/>
              <w:noProof/>
              <w:color w:val="000000"/>
              <w:lang w:eastAsia="fr-FR"/>
              <w:rPrChange w:id="2601" w:author="Gerald Rocher" w:date="2015-04-01T09:29:00Z">
                <w:rPr>
                  <w:rFonts w:ascii="Cambria Math" w:hAnsi="Cambria Math" w:cs="Cambria Math"/>
                  <w:noProof/>
                  <w:color w:val="000000"/>
                  <w:sz w:val="20"/>
                  <w:szCs w:val="20"/>
                  <w:lang w:eastAsia="fr-FR"/>
                </w:rPr>
              </w:rPrChange>
            </w:rPr>
            <w:delText>𝜎𝜇⊕</w:delText>
          </w:r>
          <w:r w:rsidRPr="007E5251" w:rsidDel="00094A1A">
            <w:rPr>
              <w:rFonts w:ascii="Times New Roman" w:hAnsi="Times New Roman" w:cs="Times New Roman"/>
              <w:noProof/>
              <w:color w:val="000000"/>
              <w:lang w:eastAsia="fr-FR"/>
              <w:rPrChange w:id="2602" w:author="Gerald Rocher" w:date="2015-04-01T09:29:00Z">
                <w:rPr>
                  <w:rFonts w:ascii="Times New Roman" w:hAnsi="Times New Roman" w:cs="Times New Roman"/>
                  <w:noProof/>
                  <w:color w:val="000000"/>
                  <w:sz w:val="20"/>
                  <w:szCs w:val="20"/>
                  <w:lang w:eastAsia="fr-FR"/>
                </w:rPr>
              </w:rPrChange>
            </w:rPr>
            <w:delText xml:space="preserve"> </w:delText>
          </w:r>
          <w:r w:rsidRPr="007E5251" w:rsidDel="00094A1A">
            <w:rPr>
              <w:rFonts w:ascii="Cambria Math" w:hAnsi="Cambria Math" w:cs="Cambria Math"/>
              <w:noProof/>
              <w:color w:val="000000"/>
              <w:lang w:eastAsia="fr-FR"/>
              <w:rPrChange w:id="2603" w:author="Gerald Rocher" w:date="2015-04-01T09:29:00Z">
                <w:rPr>
                  <w:rFonts w:ascii="Cambria Math" w:hAnsi="Cambria Math" w:cs="Cambria Math"/>
                  <w:noProof/>
                  <w:color w:val="000000"/>
                  <w:sz w:val="20"/>
                  <w:szCs w:val="20"/>
                  <w:lang w:eastAsia="fr-FR"/>
                </w:rPr>
              </w:rPrChange>
            </w:rPr>
            <w:delText>𝜇</w:delText>
          </w:r>
          <w:r w:rsidRPr="007E5251" w:rsidDel="00094A1A">
            <w:rPr>
              <w:rFonts w:ascii="Times New Roman" w:hAnsi="Times New Roman" w:cs="Times New Roman"/>
              <w:noProof/>
              <w:color w:val="000000"/>
              <w:lang w:eastAsia="fr-FR"/>
              <w:rPrChange w:id="2604" w:author="Gerald Rocher" w:date="2015-04-01T09:29:00Z">
                <w:rPr>
                  <w:rFonts w:ascii="Times New Roman" w:hAnsi="Times New Roman" w:cs="Times New Roman"/>
                  <w:noProof/>
                  <w:color w:val="000000"/>
                  <w:sz w:val="20"/>
                  <w:szCs w:val="20"/>
                  <w:lang w:eastAsia="fr-FR"/>
                </w:rPr>
              </w:rPrChange>
            </w:rPr>
            <w:delText>Δ)(</w:delText>
          </w:r>
          <w:r w:rsidRPr="007E5251" w:rsidDel="00094A1A">
            <w:rPr>
              <w:rFonts w:ascii="Cambria Math" w:hAnsi="Cambria Math" w:cs="Cambria Math"/>
              <w:noProof/>
              <w:color w:val="000000"/>
              <w:lang w:eastAsia="fr-FR"/>
              <w:rPrChange w:id="2605" w:author="Gerald Rocher" w:date="2015-04-01T09:29:00Z">
                <w:rPr>
                  <w:rFonts w:ascii="Cambria Math" w:hAnsi="Cambria Math" w:cs="Cambria Math"/>
                  <w:noProof/>
                  <w:color w:val="000000"/>
                  <w:sz w:val="20"/>
                  <w:szCs w:val="20"/>
                  <w:lang w:eastAsia="fr-FR"/>
                </w:rPr>
              </w:rPrChange>
            </w:rPr>
            <w:delText>𝑡</w:delText>
          </w:r>
          <w:r w:rsidRPr="007E5251" w:rsidDel="00094A1A">
            <w:rPr>
              <w:rFonts w:ascii="Times New Roman" w:hAnsi="Times New Roman" w:cs="Times New Roman"/>
              <w:noProof/>
              <w:color w:val="000000"/>
              <w:lang w:eastAsia="fr-FR"/>
              <w:rPrChange w:id="2606" w:author="Gerald Rocher" w:date="2015-04-01T09:29:00Z">
                <w:rPr>
                  <w:rFonts w:ascii="Times New Roman" w:hAnsi="Times New Roman" w:cs="Times New Roman"/>
                  <w:noProof/>
                  <w:color w:val="000000"/>
                  <w:sz w:val="20"/>
                  <w:szCs w:val="20"/>
                  <w:lang w:eastAsia="fr-FR"/>
                </w:rPr>
              </w:rPrChange>
            </w:rPr>
            <w:delText xml:space="preserve">) </w:delText>
          </w:r>
          <w:r w:rsidRPr="007E5251" w:rsidDel="00094A1A">
            <w:rPr>
              <w:rFonts w:ascii="Times New Roman" w:hAnsi="Times New Roman" w:cs="Times New Roman"/>
              <w:i/>
              <w:iCs/>
              <w:noProof/>
              <w:color w:val="000000"/>
              <w:lang w:eastAsia="fr-FR"/>
              <w:rPrChange w:id="2607" w:author="Gerald Rocher" w:date="2015-04-01T09:29:00Z">
                <w:rPr>
                  <w:rFonts w:ascii="Times New Roman" w:hAnsi="Times New Roman" w:cs="Times New Roman"/>
                  <w:i/>
                  <w:iCs/>
                  <w:noProof/>
                  <w:color w:val="000000"/>
                  <w:sz w:val="20"/>
                  <w:szCs w:val="20"/>
                  <w:lang w:eastAsia="fr-FR"/>
                </w:rPr>
              </w:rPrChange>
            </w:rPr>
            <w:delText xml:space="preserve">→ ABox </w:delText>
          </w:r>
        </w:del>
      </w:moveFrom>
    </w:p>
    <w:p w14:paraId="0E6B4F99" w14:textId="257140D3" w:rsidR="00BA1EF1" w:rsidRPr="007E5251" w:rsidDel="00094A1A" w:rsidRDefault="00BA1EF1">
      <w:pPr>
        <w:spacing w:after="0"/>
        <w:rPr>
          <w:del w:id="2608" w:author="Gerald Rocher" w:date="2015-03-30T08:50:00Z"/>
          <w:rFonts w:ascii="Courier New" w:hAnsi="Courier New" w:cs="Courier New"/>
          <w:noProof/>
          <w:lang w:eastAsia="fr-FR"/>
          <w:rPrChange w:id="2609" w:author="Gerald Rocher" w:date="2015-04-01T09:29:00Z">
            <w:rPr>
              <w:del w:id="2610" w:author="Gerald Rocher" w:date="2015-03-30T08:50:00Z"/>
              <w:rFonts w:ascii="Courier New" w:hAnsi="Courier New" w:cs="Courier New"/>
              <w:noProof/>
              <w:sz w:val="20"/>
              <w:szCs w:val="20"/>
              <w:lang w:eastAsia="fr-FR"/>
            </w:rPr>
          </w:rPrChange>
        </w:rPr>
        <w:pPrChange w:id="2611" w:author="Gerald Rocher" w:date="2015-04-01T09:29:00Z">
          <w:pPr>
            <w:spacing w:after="0"/>
            <w:jc w:val="left"/>
          </w:pPr>
        </w:pPrChange>
      </w:pPr>
      <w:moveFrom w:id="2612" w:author="Gerald Rocher" w:date="2015-03-29T16:35:00Z">
        <w:del w:id="2613" w:author="Gerald Rocher" w:date="2015-03-30T08:50:00Z">
          <w:r w:rsidRPr="007E5251" w:rsidDel="00094A1A">
            <w:rPr>
              <w:rFonts w:ascii="Courier New" w:hAnsi="Courier New" w:cs="Courier New"/>
              <w:noProof/>
              <w:color w:val="000000"/>
              <w:lang w:eastAsia="fr-FR"/>
              <w:rPrChange w:id="2614" w:author="Gerald Rocher" w:date="2015-04-01T09:29:00Z">
                <w:rPr>
                  <w:rFonts w:ascii="Courier New" w:hAnsi="Courier New" w:cs="Courier New"/>
                  <w:noProof/>
                  <w:color w:val="000000"/>
                  <w:sz w:val="20"/>
                  <w:szCs w:val="20"/>
                  <w:lang w:eastAsia="fr-FR"/>
                </w:rPr>
              </w:rPrChange>
            </w:rPr>
            <w:delText>&lt;Location rdf:ID=”</w:delText>
          </w:r>
          <w:r w:rsidRPr="007E5251" w:rsidDel="00094A1A">
            <w:rPr>
              <w:rFonts w:ascii="Courier New" w:hAnsi="Courier New" w:cs="Courier New"/>
              <w:i/>
              <w:iCs/>
              <w:noProof/>
              <w:color w:val="000000"/>
              <w:lang w:eastAsia="fr-FR"/>
              <w:rPrChange w:id="2615" w:author="Gerald Rocher" w:date="2015-04-01T09:29:00Z">
                <w:rPr>
                  <w:rFonts w:ascii="Courier New" w:hAnsi="Courier New" w:cs="Courier New"/>
                  <w:i/>
                  <w:iCs/>
                  <w:noProof/>
                  <w:color w:val="000000"/>
                  <w:sz w:val="20"/>
                  <w:szCs w:val="20"/>
                  <w:lang w:eastAsia="fr-FR"/>
                </w:rPr>
              </w:rPrChange>
            </w:rPr>
            <w:delText>Kitchen</w:delText>
          </w:r>
          <w:r w:rsidRPr="007E5251" w:rsidDel="00094A1A">
            <w:rPr>
              <w:rFonts w:ascii="Courier New" w:hAnsi="Courier New" w:cs="Courier New"/>
              <w:noProof/>
              <w:color w:val="000000"/>
              <w:lang w:eastAsia="fr-FR"/>
              <w:rPrChange w:id="2616" w:author="Gerald Rocher" w:date="2015-04-01T09:29:00Z">
                <w:rPr>
                  <w:rFonts w:ascii="Courier New" w:hAnsi="Courier New" w:cs="Courier New"/>
                  <w:noProof/>
                  <w:color w:val="000000"/>
                  <w:sz w:val="20"/>
                  <w:szCs w:val="20"/>
                  <w:lang w:eastAsia="fr-FR"/>
                </w:rPr>
              </w:rPrChange>
            </w:rPr>
            <w:delText xml:space="preserve">”/&gt; </w:delText>
          </w:r>
        </w:del>
      </w:moveFrom>
    </w:p>
    <w:p w14:paraId="45D955DB" w14:textId="137718A5" w:rsidR="00BA1EF1" w:rsidRPr="007E5251" w:rsidDel="00094A1A" w:rsidRDefault="00BA1EF1">
      <w:pPr>
        <w:spacing w:after="0"/>
        <w:rPr>
          <w:del w:id="2617" w:author="Gerald Rocher" w:date="2015-03-30T08:50:00Z"/>
          <w:rFonts w:ascii="Courier New" w:hAnsi="Courier New" w:cs="Courier New"/>
          <w:noProof/>
          <w:lang w:eastAsia="fr-FR"/>
          <w:rPrChange w:id="2618" w:author="Gerald Rocher" w:date="2015-04-01T09:29:00Z">
            <w:rPr>
              <w:del w:id="2619" w:author="Gerald Rocher" w:date="2015-03-30T08:50:00Z"/>
              <w:rFonts w:ascii="Courier New" w:hAnsi="Courier New" w:cs="Courier New"/>
              <w:noProof/>
              <w:sz w:val="20"/>
              <w:szCs w:val="20"/>
              <w:lang w:eastAsia="fr-FR"/>
            </w:rPr>
          </w:rPrChange>
        </w:rPr>
        <w:pPrChange w:id="2620" w:author="Gerald Rocher" w:date="2015-04-01T09:29:00Z">
          <w:pPr>
            <w:spacing w:after="0"/>
            <w:jc w:val="left"/>
          </w:pPr>
        </w:pPrChange>
      </w:pPr>
      <w:moveFrom w:id="2621" w:author="Gerald Rocher" w:date="2015-03-29T16:35:00Z">
        <w:del w:id="2622" w:author="Gerald Rocher" w:date="2015-03-30T08:50:00Z">
          <w:r w:rsidRPr="007E5251" w:rsidDel="00094A1A">
            <w:rPr>
              <w:rFonts w:ascii="Courier New" w:hAnsi="Courier New" w:cs="Courier New"/>
              <w:noProof/>
              <w:color w:val="000000"/>
              <w:lang w:eastAsia="fr-FR"/>
              <w:rPrChange w:id="2623" w:author="Gerald Rocher" w:date="2015-04-01T09:29:00Z">
                <w:rPr>
                  <w:rFonts w:ascii="Courier New" w:hAnsi="Courier New" w:cs="Courier New"/>
                  <w:noProof/>
                  <w:color w:val="000000"/>
                  <w:sz w:val="20"/>
                  <w:szCs w:val="20"/>
                  <w:lang w:eastAsia="fr-FR"/>
                </w:rPr>
              </w:rPrChange>
            </w:rPr>
            <w:delText>&lt;owl:Class rdf:about=”</w:delText>
          </w:r>
          <w:r w:rsidRPr="007E5251" w:rsidDel="00094A1A">
            <w:rPr>
              <w:rFonts w:ascii="Courier New" w:hAnsi="Courier New" w:cs="Courier New"/>
              <w:i/>
              <w:iCs/>
              <w:noProof/>
              <w:color w:val="000000"/>
              <w:lang w:eastAsia="fr-FR"/>
              <w:rPrChange w:id="2624" w:author="Gerald Rocher" w:date="2015-04-01T09:29:00Z">
                <w:rPr>
                  <w:rFonts w:ascii="Courier New" w:hAnsi="Courier New" w:cs="Courier New"/>
                  <w:i/>
                  <w:iCs/>
                  <w:noProof/>
                  <w:color w:val="000000"/>
                  <w:sz w:val="20"/>
                  <w:szCs w:val="20"/>
                  <w:lang w:eastAsia="fr-FR"/>
                </w:rPr>
              </w:rPrChange>
            </w:rPr>
            <w:delText>Localizer_1</w:delText>
          </w:r>
          <w:r w:rsidRPr="007E5251" w:rsidDel="00094A1A">
            <w:rPr>
              <w:rFonts w:ascii="Courier New" w:hAnsi="Courier New" w:cs="Courier New"/>
              <w:noProof/>
              <w:color w:val="000000"/>
              <w:lang w:eastAsia="fr-FR"/>
              <w:rPrChange w:id="2625" w:author="Gerald Rocher" w:date="2015-04-01T09:29:00Z">
                <w:rPr>
                  <w:rFonts w:ascii="Courier New" w:hAnsi="Courier New" w:cs="Courier New"/>
                  <w:noProof/>
                  <w:color w:val="000000"/>
                  <w:sz w:val="20"/>
                  <w:szCs w:val="20"/>
                  <w:lang w:eastAsia="fr-FR"/>
                </w:rPr>
              </w:rPrChange>
            </w:rPr>
            <w:delText xml:space="preserve">”&gt; </w:delText>
          </w:r>
        </w:del>
      </w:moveFrom>
    </w:p>
    <w:p w14:paraId="3DBF9205" w14:textId="6746E2F7" w:rsidR="00BA1EF1" w:rsidRPr="007E5251" w:rsidDel="00094A1A" w:rsidRDefault="00BA1EF1">
      <w:pPr>
        <w:spacing w:after="0"/>
        <w:rPr>
          <w:del w:id="2626" w:author="Gerald Rocher" w:date="2015-03-30T08:50:00Z"/>
          <w:rFonts w:ascii="Courier New" w:hAnsi="Courier New" w:cs="Courier New"/>
          <w:noProof/>
          <w:lang w:eastAsia="fr-FR"/>
          <w:rPrChange w:id="2627" w:author="Gerald Rocher" w:date="2015-04-01T09:29:00Z">
            <w:rPr>
              <w:del w:id="2628" w:author="Gerald Rocher" w:date="2015-03-30T08:50:00Z"/>
              <w:rFonts w:ascii="Courier New" w:hAnsi="Courier New" w:cs="Courier New"/>
              <w:noProof/>
              <w:sz w:val="20"/>
              <w:szCs w:val="20"/>
              <w:lang w:eastAsia="fr-FR"/>
            </w:rPr>
          </w:rPrChange>
        </w:rPr>
        <w:pPrChange w:id="2629" w:author="Gerald Rocher" w:date="2015-04-01T09:29:00Z">
          <w:pPr>
            <w:spacing w:after="0"/>
            <w:jc w:val="left"/>
          </w:pPr>
        </w:pPrChange>
      </w:pPr>
      <w:moveFrom w:id="2630" w:author="Gerald Rocher" w:date="2015-03-29T16:35:00Z">
        <w:del w:id="2631" w:author="Gerald Rocher" w:date="2015-03-30T08:50:00Z">
          <w:r w:rsidRPr="007E5251" w:rsidDel="00094A1A">
            <w:rPr>
              <w:rFonts w:ascii="Courier New" w:hAnsi="Courier New" w:cs="Courier New"/>
              <w:noProof/>
              <w:color w:val="000000"/>
              <w:lang w:eastAsia="fr-FR"/>
              <w:rPrChange w:id="2632" w:author="Gerald Rocher" w:date="2015-04-01T09:29:00Z">
                <w:rPr>
                  <w:rFonts w:ascii="Courier New" w:hAnsi="Courier New" w:cs="Courier New"/>
                  <w:noProof/>
                  <w:color w:val="000000"/>
                  <w:sz w:val="20"/>
                  <w:szCs w:val="20"/>
                  <w:lang w:eastAsia="fr-FR"/>
                </w:rPr>
              </w:rPrChange>
            </w:rPr>
            <w:delText>&lt;has_location rdf:resource=”#</w:delText>
          </w:r>
          <w:r w:rsidRPr="007E5251" w:rsidDel="00094A1A">
            <w:rPr>
              <w:rFonts w:ascii="Courier New" w:hAnsi="Courier New" w:cs="Courier New"/>
              <w:i/>
              <w:iCs/>
              <w:noProof/>
              <w:color w:val="000000"/>
              <w:lang w:eastAsia="fr-FR"/>
              <w:rPrChange w:id="2633" w:author="Gerald Rocher" w:date="2015-04-01T09:29:00Z">
                <w:rPr>
                  <w:rFonts w:ascii="Courier New" w:hAnsi="Courier New" w:cs="Courier New"/>
                  <w:i/>
                  <w:iCs/>
                  <w:noProof/>
                  <w:color w:val="000000"/>
                  <w:sz w:val="20"/>
                  <w:szCs w:val="20"/>
                  <w:lang w:eastAsia="fr-FR"/>
                </w:rPr>
              </w:rPrChange>
            </w:rPr>
            <w:delText>Kitchen</w:delText>
          </w:r>
          <w:r w:rsidRPr="007E5251" w:rsidDel="00094A1A">
            <w:rPr>
              <w:rFonts w:ascii="Courier New" w:hAnsi="Courier New" w:cs="Courier New"/>
              <w:noProof/>
              <w:color w:val="000000"/>
              <w:lang w:eastAsia="fr-FR"/>
              <w:rPrChange w:id="2634" w:author="Gerald Rocher" w:date="2015-04-01T09:29:00Z">
                <w:rPr>
                  <w:rFonts w:ascii="Courier New" w:hAnsi="Courier New" w:cs="Courier New"/>
                  <w:noProof/>
                  <w:color w:val="000000"/>
                  <w:sz w:val="20"/>
                  <w:szCs w:val="20"/>
                  <w:lang w:eastAsia="fr-FR"/>
                </w:rPr>
              </w:rPrChange>
            </w:rPr>
            <w:delText xml:space="preserve">”/&gt; </w:delText>
          </w:r>
        </w:del>
      </w:moveFrom>
    </w:p>
    <w:p w14:paraId="79518D06" w14:textId="6F2A4FB4" w:rsidR="00BA1EF1" w:rsidRPr="007E5251" w:rsidDel="00094A1A" w:rsidRDefault="00BA1EF1">
      <w:pPr>
        <w:spacing w:after="0"/>
        <w:rPr>
          <w:del w:id="2635" w:author="Gerald Rocher" w:date="2015-03-30T08:50:00Z"/>
          <w:rFonts w:ascii="Courier New" w:hAnsi="Courier New" w:cs="Courier New"/>
          <w:noProof/>
          <w:color w:val="000000"/>
          <w:lang w:eastAsia="fr-FR"/>
          <w:rPrChange w:id="2636" w:author="Gerald Rocher" w:date="2015-04-01T09:29:00Z">
            <w:rPr>
              <w:del w:id="2637" w:author="Gerald Rocher" w:date="2015-03-30T08:50:00Z"/>
              <w:rFonts w:ascii="Courier New" w:hAnsi="Courier New" w:cs="Courier New"/>
              <w:noProof/>
              <w:color w:val="000000"/>
              <w:sz w:val="20"/>
              <w:szCs w:val="20"/>
              <w:lang w:eastAsia="fr-FR"/>
            </w:rPr>
          </w:rPrChange>
        </w:rPr>
        <w:pPrChange w:id="2638" w:author="Gerald Rocher" w:date="2015-04-01T09:29:00Z">
          <w:pPr>
            <w:spacing w:after="0"/>
            <w:jc w:val="left"/>
          </w:pPr>
        </w:pPrChange>
      </w:pPr>
      <w:moveFrom w:id="2639" w:author="Gerald Rocher" w:date="2015-03-29T16:35:00Z">
        <w:del w:id="2640" w:author="Gerald Rocher" w:date="2015-03-30T08:50:00Z">
          <w:r w:rsidRPr="007E5251" w:rsidDel="00094A1A">
            <w:rPr>
              <w:rFonts w:ascii="Courier New" w:hAnsi="Courier New" w:cs="Courier New"/>
              <w:noProof/>
              <w:color w:val="000000"/>
              <w:lang w:eastAsia="fr-FR"/>
              <w:rPrChange w:id="2641" w:author="Gerald Rocher" w:date="2015-04-01T09:29:00Z">
                <w:rPr>
                  <w:rFonts w:ascii="Courier New" w:hAnsi="Courier New" w:cs="Courier New"/>
                  <w:noProof/>
                  <w:color w:val="000000"/>
                  <w:sz w:val="20"/>
                  <w:szCs w:val="20"/>
                  <w:lang w:eastAsia="fr-FR"/>
                </w:rPr>
              </w:rPrChange>
            </w:rPr>
            <w:delText xml:space="preserve">&lt;/owl:Class&gt; </w:delText>
          </w:r>
        </w:del>
      </w:moveFrom>
    </w:p>
    <w:p w14:paraId="5B1722CD" w14:textId="0F014112" w:rsidR="00B00465" w:rsidRPr="007E5251" w:rsidDel="00094A1A" w:rsidRDefault="00B00465">
      <w:pPr>
        <w:spacing w:after="0"/>
        <w:rPr>
          <w:del w:id="2642" w:author="Gerald Rocher" w:date="2015-03-30T08:50:00Z"/>
          <w:rFonts w:ascii="Courier New" w:hAnsi="Courier New" w:cs="Courier New"/>
          <w:noProof/>
          <w:lang w:eastAsia="fr-FR"/>
          <w:rPrChange w:id="2643" w:author="Gerald Rocher" w:date="2015-04-01T09:29:00Z">
            <w:rPr>
              <w:del w:id="2644" w:author="Gerald Rocher" w:date="2015-03-30T08:50:00Z"/>
              <w:rFonts w:ascii="Courier New" w:hAnsi="Courier New" w:cs="Courier New"/>
              <w:noProof/>
              <w:sz w:val="20"/>
              <w:szCs w:val="20"/>
              <w:lang w:eastAsia="fr-FR"/>
            </w:rPr>
          </w:rPrChange>
        </w:rPr>
        <w:pPrChange w:id="2645" w:author="Gerald Rocher" w:date="2015-04-01T09:29:00Z">
          <w:pPr>
            <w:spacing w:after="0"/>
            <w:jc w:val="left"/>
          </w:pPr>
        </w:pPrChange>
      </w:pPr>
    </w:p>
    <w:p w14:paraId="489C1CC2" w14:textId="15EF81FB" w:rsidR="00BA1EF1" w:rsidRPr="007E5251" w:rsidDel="00094A1A" w:rsidRDefault="00BA1EF1">
      <w:pPr>
        <w:spacing w:after="0"/>
        <w:rPr>
          <w:del w:id="2646" w:author="Gerald Rocher" w:date="2015-03-30T08:50:00Z"/>
          <w:rFonts w:ascii="Times New Roman" w:hAnsi="Times New Roman" w:cs="Times New Roman"/>
          <w:noProof/>
          <w:lang w:eastAsia="fr-FR"/>
          <w:rPrChange w:id="2647" w:author="Gerald Rocher" w:date="2015-04-01T09:29:00Z">
            <w:rPr>
              <w:del w:id="2648" w:author="Gerald Rocher" w:date="2015-03-30T08:50:00Z"/>
              <w:rFonts w:ascii="Times New Roman" w:hAnsi="Times New Roman" w:cs="Times New Roman"/>
              <w:noProof/>
              <w:sz w:val="20"/>
              <w:szCs w:val="20"/>
              <w:lang w:eastAsia="fr-FR"/>
            </w:rPr>
          </w:rPrChange>
        </w:rPr>
        <w:pPrChange w:id="2649" w:author="Gerald Rocher" w:date="2015-04-01T09:29:00Z">
          <w:pPr>
            <w:spacing w:after="0"/>
            <w:jc w:val="left"/>
          </w:pPr>
        </w:pPrChange>
      </w:pPr>
      <w:moveFrom w:id="2650" w:author="Gerald Rocher" w:date="2015-03-29T16:35:00Z">
        <w:r w:rsidRPr="007E5251" w:rsidDel="003C31F6">
          <w:rPr>
            <w:rFonts w:ascii="Cambria Math" w:hAnsi="Cambria Math" w:cs="Cambria Math"/>
            <w:noProof/>
            <w:color w:val="000000"/>
            <w:lang w:eastAsia="fr-FR"/>
            <w:rPrChange w:id="2651" w:author="Gerald Rocher" w:date="2015-04-01T09:29:00Z">
              <w:rPr>
                <w:rFonts w:ascii="Cambria Math" w:hAnsi="Cambria Math" w:cs="Cambria Math"/>
                <w:noProof/>
                <w:color w:val="000000"/>
                <w:sz w:val="20"/>
                <w:szCs w:val="20"/>
                <w:lang w:eastAsia="fr-FR"/>
              </w:rPr>
            </w:rPrChange>
          </w:rPr>
          <w:t>𝛾</w:t>
        </w:r>
        <w:r w:rsidRPr="007E5251" w:rsidDel="003C31F6">
          <w:rPr>
            <w:rFonts w:ascii="Times New Roman" w:hAnsi="Times New Roman" w:cs="Times New Roman"/>
            <w:noProof/>
            <w:color w:val="000000"/>
            <w:lang w:eastAsia="fr-FR"/>
            <w:rPrChange w:id="2652" w:author="Gerald Rocher" w:date="2015-04-01T09:29:00Z">
              <w:rPr>
                <w:rFonts w:ascii="Times New Roman" w:hAnsi="Times New Roman" w:cs="Times New Roman"/>
                <w:noProof/>
                <w:color w:val="000000"/>
                <w:sz w:val="20"/>
                <w:szCs w:val="20"/>
                <w:lang w:eastAsia="fr-FR"/>
              </w:rPr>
            </w:rPrChange>
          </w:rPr>
          <w:t>(</w:t>
        </w:r>
        <w:r w:rsidRPr="007E5251" w:rsidDel="003C31F6">
          <w:rPr>
            <w:rFonts w:ascii="Cambria Math" w:hAnsi="Cambria Math" w:cs="Cambria Math"/>
            <w:noProof/>
            <w:color w:val="000000"/>
            <w:lang w:eastAsia="fr-FR"/>
            <w:rPrChange w:id="2653" w:author="Gerald Rocher" w:date="2015-04-01T09:29:00Z">
              <w:rPr>
                <w:rFonts w:ascii="Cambria Math" w:hAnsi="Cambria Math" w:cs="Cambria Math"/>
                <w:noProof/>
                <w:color w:val="000000"/>
                <w:sz w:val="20"/>
                <w:szCs w:val="20"/>
                <w:lang w:eastAsia="fr-FR"/>
              </w:rPr>
            </w:rPrChange>
          </w:rPr>
          <w:t>𝜎𝜇⊕</w:t>
        </w:r>
        <w:r w:rsidRPr="007E5251" w:rsidDel="003C31F6">
          <w:rPr>
            <w:rFonts w:ascii="Times New Roman" w:hAnsi="Times New Roman" w:cs="Times New Roman"/>
            <w:noProof/>
            <w:color w:val="000000"/>
            <w:lang w:eastAsia="fr-FR"/>
            <w:rPrChange w:id="2654" w:author="Gerald Rocher" w:date="2015-04-01T09:29:00Z">
              <w:rPr>
                <w:rFonts w:ascii="Times New Roman" w:hAnsi="Times New Roman" w:cs="Times New Roman"/>
                <w:noProof/>
                <w:color w:val="000000"/>
                <w:sz w:val="20"/>
                <w:szCs w:val="20"/>
                <w:lang w:eastAsia="fr-FR"/>
              </w:rPr>
            </w:rPrChange>
          </w:rPr>
          <w:t xml:space="preserve"> </w:t>
        </w:r>
        <w:r w:rsidRPr="007E5251" w:rsidDel="003C31F6">
          <w:rPr>
            <w:rFonts w:ascii="Cambria Math" w:hAnsi="Cambria Math" w:cs="Cambria Math"/>
            <w:noProof/>
            <w:color w:val="000000"/>
            <w:lang w:eastAsia="fr-FR"/>
            <w:rPrChange w:id="2655" w:author="Gerald Rocher" w:date="2015-04-01T09:29:00Z">
              <w:rPr>
                <w:rFonts w:ascii="Cambria Math" w:hAnsi="Cambria Math" w:cs="Cambria Math"/>
                <w:noProof/>
                <w:color w:val="000000"/>
                <w:sz w:val="20"/>
                <w:szCs w:val="20"/>
                <w:lang w:eastAsia="fr-FR"/>
              </w:rPr>
            </w:rPrChange>
          </w:rPr>
          <w:t>𝜇</w:t>
        </w:r>
        <w:r w:rsidRPr="007E5251" w:rsidDel="003C31F6">
          <w:rPr>
            <w:rFonts w:ascii="Times New Roman" w:hAnsi="Times New Roman" w:cs="Times New Roman"/>
            <w:noProof/>
            <w:color w:val="000000"/>
            <w:lang w:eastAsia="fr-FR"/>
            <w:rPrChange w:id="2656" w:author="Gerald Rocher" w:date="2015-04-01T09:29:00Z">
              <w:rPr>
                <w:rFonts w:ascii="Times New Roman" w:hAnsi="Times New Roman" w:cs="Times New Roman"/>
                <w:noProof/>
                <w:color w:val="000000"/>
                <w:sz w:val="20"/>
                <w:szCs w:val="20"/>
                <w:lang w:eastAsia="fr-FR"/>
              </w:rPr>
            </w:rPrChange>
          </w:rPr>
          <w:t>Δ)(</w:t>
        </w:r>
        <w:r w:rsidRPr="007E5251" w:rsidDel="003C31F6">
          <w:rPr>
            <w:rFonts w:ascii="Cambria Math" w:hAnsi="Cambria Math" w:cs="Cambria Math"/>
            <w:noProof/>
            <w:color w:val="000000"/>
            <w:lang w:eastAsia="fr-FR"/>
            <w:rPrChange w:id="2657" w:author="Gerald Rocher" w:date="2015-04-01T09:29:00Z">
              <w:rPr>
                <w:rFonts w:ascii="Cambria Math" w:hAnsi="Cambria Math" w:cs="Cambria Math"/>
                <w:noProof/>
                <w:color w:val="000000"/>
                <w:sz w:val="20"/>
                <w:szCs w:val="20"/>
                <w:lang w:eastAsia="fr-FR"/>
              </w:rPr>
            </w:rPrChange>
          </w:rPr>
          <w:t>𝑡</w:t>
        </w:r>
        <w:del w:id="2658" w:author="Gerald Rocher" w:date="2015-03-30T08:50:00Z">
          <w:r w:rsidRPr="007E5251" w:rsidDel="00094A1A">
            <w:rPr>
              <w:rFonts w:ascii="Times New Roman" w:hAnsi="Times New Roman" w:cs="Times New Roman"/>
              <w:noProof/>
              <w:color w:val="000000"/>
              <w:lang w:eastAsia="fr-FR"/>
              <w:rPrChange w:id="2659" w:author="Gerald Rocher" w:date="2015-04-01T09:29:00Z">
                <w:rPr>
                  <w:rFonts w:ascii="Times New Roman" w:hAnsi="Times New Roman" w:cs="Times New Roman"/>
                  <w:noProof/>
                  <w:color w:val="000000"/>
                  <w:sz w:val="20"/>
                  <w:szCs w:val="20"/>
                  <w:lang w:eastAsia="fr-FR"/>
                </w:rPr>
              </w:rPrChange>
            </w:rPr>
            <w:delText xml:space="preserve">) </w:delText>
          </w:r>
          <w:r w:rsidRPr="007E5251" w:rsidDel="00094A1A">
            <w:rPr>
              <w:rFonts w:ascii="Times New Roman" w:hAnsi="Times New Roman" w:cs="Times New Roman"/>
              <w:i/>
              <w:iCs/>
              <w:noProof/>
              <w:color w:val="000000"/>
              <w:lang w:eastAsia="fr-FR"/>
              <w:rPrChange w:id="2660" w:author="Gerald Rocher" w:date="2015-04-01T09:29:00Z">
                <w:rPr>
                  <w:rFonts w:ascii="Times New Roman" w:hAnsi="Times New Roman" w:cs="Times New Roman"/>
                  <w:i/>
                  <w:iCs/>
                  <w:noProof/>
                  <w:color w:val="000000"/>
                  <w:sz w:val="20"/>
                  <w:szCs w:val="20"/>
                  <w:lang w:eastAsia="fr-FR"/>
                </w:rPr>
              </w:rPrChange>
            </w:rPr>
            <w:delText xml:space="preserve">→ ABox </w:delText>
          </w:r>
        </w:del>
      </w:moveFrom>
    </w:p>
    <w:p w14:paraId="280828CD" w14:textId="072E3739" w:rsidR="00BA1EF1" w:rsidRPr="007E5251" w:rsidDel="003C31F6" w:rsidRDefault="00BA1EF1">
      <w:pPr>
        <w:rPr>
          <w:del w:id="2661" w:author="Gerald Rocher" w:date="2015-03-29T16:35:00Z"/>
          <w:rFonts w:ascii="Courier New" w:hAnsi="Courier New" w:cs="Courier New"/>
          <w:noProof/>
          <w:color w:val="000000"/>
          <w:lang w:eastAsia="fr-FR"/>
          <w:rPrChange w:id="2662" w:author="Gerald Rocher" w:date="2015-04-01T09:29:00Z">
            <w:rPr>
              <w:del w:id="2663" w:author="Gerald Rocher" w:date="2015-03-29T16:35:00Z"/>
              <w:rFonts w:ascii="Courier New" w:hAnsi="Courier New" w:cs="Courier New"/>
              <w:noProof/>
              <w:color w:val="000000"/>
              <w:sz w:val="20"/>
              <w:szCs w:val="20"/>
              <w:lang w:eastAsia="fr-FR"/>
            </w:rPr>
          </w:rPrChange>
        </w:rPr>
      </w:pPr>
      <w:moveFrom w:id="2664" w:author="Gerald Rocher" w:date="2015-03-29T16:35:00Z">
        <w:r w:rsidRPr="007E5251" w:rsidDel="003C31F6">
          <w:rPr>
            <w:rFonts w:ascii="Courier New" w:hAnsi="Courier New" w:cs="Courier New"/>
            <w:noProof/>
            <w:color w:val="000000"/>
            <w:lang w:eastAsia="fr-FR"/>
            <w:rPrChange w:id="2665" w:author="Gerald Rocher" w:date="2015-04-01T09:29:00Z">
              <w:rPr>
                <w:rFonts w:ascii="Courier New" w:hAnsi="Courier New" w:cs="Courier New"/>
                <w:noProof/>
                <w:color w:val="000000"/>
                <w:sz w:val="20"/>
                <w:szCs w:val="20"/>
                <w:lang w:eastAsia="fr-FR"/>
              </w:rPr>
            </w:rPrChange>
          </w:rPr>
          <w:t>&lt;has_location rdf:resource=”#</w:t>
        </w:r>
        <w:r w:rsidRPr="007E5251" w:rsidDel="003C31F6">
          <w:rPr>
            <w:rFonts w:ascii="Courier New" w:hAnsi="Courier New" w:cs="Courier New"/>
            <w:i/>
            <w:iCs/>
            <w:noProof/>
            <w:color w:val="000000"/>
            <w:lang w:eastAsia="fr-FR"/>
            <w:rPrChange w:id="2666" w:author="Gerald Rocher" w:date="2015-04-01T09:29:00Z">
              <w:rPr>
                <w:rFonts w:ascii="Courier New" w:hAnsi="Courier New" w:cs="Courier New"/>
                <w:i/>
                <w:iCs/>
                <w:noProof/>
                <w:color w:val="000000"/>
                <w:sz w:val="20"/>
                <w:szCs w:val="20"/>
                <w:lang w:eastAsia="fr-FR"/>
              </w:rPr>
            </w:rPrChange>
          </w:rPr>
          <w:t>Kitchen</w:t>
        </w:r>
        <w:r w:rsidRPr="007E5251" w:rsidDel="003C31F6">
          <w:rPr>
            <w:rFonts w:ascii="Courier New" w:hAnsi="Courier New" w:cs="Courier New"/>
            <w:noProof/>
            <w:color w:val="000000"/>
            <w:lang w:eastAsia="fr-FR"/>
            <w:rPrChange w:id="2667" w:author="Gerald Rocher" w:date="2015-04-01T09:29:00Z">
              <w:rPr>
                <w:rFonts w:ascii="Courier New" w:hAnsi="Courier New" w:cs="Courier New"/>
                <w:noProof/>
                <w:color w:val="000000"/>
                <w:sz w:val="20"/>
                <w:szCs w:val="20"/>
                <w:lang w:eastAsia="fr-FR"/>
              </w:rPr>
            </w:rPrChange>
          </w:rPr>
          <w:t>”</w:t>
        </w:r>
        <w:del w:id="2668" w:author="Gerald Rocher" w:date="2015-03-29T16:35:00Z">
          <w:r w:rsidRPr="007E5251" w:rsidDel="003C31F6">
            <w:rPr>
              <w:rFonts w:ascii="Courier New" w:hAnsi="Courier New" w:cs="Courier New"/>
              <w:noProof/>
              <w:color w:val="000000"/>
              <w:lang w:eastAsia="fr-FR"/>
              <w:rPrChange w:id="2669" w:author="Gerald Rocher" w:date="2015-04-01T09:29:00Z">
                <w:rPr>
                  <w:rFonts w:ascii="Courier New" w:hAnsi="Courier New" w:cs="Courier New"/>
                  <w:noProof/>
                  <w:color w:val="000000"/>
                  <w:sz w:val="20"/>
                  <w:szCs w:val="20"/>
                  <w:lang w:eastAsia="fr-FR"/>
                </w:rPr>
              </w:rPrChange>
            </w:rPr>
            <w:delText>/&gt;</w:delText>
          </w:r>
        </w:del>
      </w:moveFrom>
      <w:moveFromRangeEnd w:id="2547"/>
    </w:p>
    <w:p w14:paraId="5C1210A5" w14:textId="5B50677B" w:rsidR="00BA1EF1" w:rsidRPr="007E5251" w:rsidRDefault="00BA1EF1">
      <w:pPr>
        <w:spacing w:after="0"/>
        <w:rPr>
          <w:rFonts w:ascii="Times New Roman" w:hAnsi="Times New Roman" w:cs="Times New Roman"/>
          <w:color w:val="000000"/>
          <w:lang w:eastAsia="fr-FR"/>
          <w:rPrChange w:id="2670" w:author="Gerald Rocher" w:date="2015-04-01T09:29:00Z">
            <w:rPr>
              <w:rFonts w:ascii="Times New Roman" w:hAnsi="Times New Roman" w:cs="Times New Roman"/>
              <w:color w:val="000000"/>
              <w:sz w:val="20"/>
              <w:lang w:eastAsia="fr-FR"/>
            </w:rPr>
          </w:rPrChange>
        </w:rPr>
        <w:pPrChange w:id="2671" w:author="Gerald Rocher" w:date="2015-04-01T09:29:00Z">
          <w:pPr/>
        </w:pPrChange>
      </w:pPr>
      <w:r w:rsidRPr="007E5251">
        <w:rPr>
          <w:rFonts w:ascii="Times New Roman" w:hAnsi="Times New Roman" w:cs="Times New Roman"/>
          <w:color w:val="000000"/>
          <w:rPrChange w:id="2672" w:author="Gerald Rocher" w:date="2015-04-01T09:29:00Z">
            <w:rPr>
              <w:rFonts w:ascii="Times New Roman" w:hAnsi="Times New Roman" w:cs="Times New Roman"/>
              <w:color w:val="000000"/>
              <w:sz w:val="20"/>
            </w:rPr>
          </w:rPrChange>
        </w:rPr>
        <w:t xml:space="preserve">So far, </w:t>
      </w:r>
      <w:ins w:id="2673" w:author="Gerald Rocher" w:date="2015-04-02T13:07:00Z">
        <w:r w:rsidR="00995585">
          <w:rPr>
            <w:rFonts w:ascii="Times New Roman" w:hAnsi="Times New Roman" w:cs="Times New Roman"/>
            <w:color w:val="000000"/>
          </w:rPr>
          <w:t xml:space="preserve">thanks to the formal semantic annotations, </w:t>
        </w:r>
      </w:ins>
      <w:r w:rsidRPr="007E5251">
        <w:rPr>
          <w:rFonts w:ascii="Times New Roman" w:hAnsi="Times New Roman" w:cs="Times New Roman"/>
          <w:color w:val="000000"/>
          <w:rPrChange w:id="2674" w:author="Gerald Rocher" w:date="2015-04-01T09:29:00Z">
            <w:rPr>
              <w:rFonts w:ascii="Times New Roman" w:hAnsi="Times New Roman" w:cs="Times New Roman"/>
              <w:color w:val="000000"/>
              <w:sz w:val="20"/>
            </w:rPr>
          </w:rPrChange>
        </w:rPr>
        <w:t xml:space="preserve">at each time </w:t>
      </w:r>
      <w:r w:rsidRPr="00995585">
        <w:rPr>
          <w:rFonts w:ascii="Times New Roman" w:hAnsi="Times New Roman" w:cs="Times New Roman"/>
          <w:i/>
          <w:color w:val="000000"/>
          <w:rPrChange w:id="2675" w:author="Gerald Rocher" w:date="2015-04-02T13:07:00Z">
            <w:rPr>
              <w:rFonts w:ascii="Times New Roman" w:hAnsi="Times New Roman" w:cs="Times New Roman"/>
              <w:color w:val="000000"/>
              <w:sz w:val="20"/>
            </w:rPr>
          </w:rPrChange>
        </w:rPr>
        <w:t>t</w:t>
      </w:r>
      <w:ins w:id="2676" w:author="Gerald Rocher" w:date="2015-04-02T13:08:00Z">
        <w:r w:rsidR="00995585">
          <w:rPr>
            <w:rFonts w:ascii="Times New Roman" w:hAnsi="Times New Roman" w:cs="Times New Roman"/>
            <w:i/>
            <w:color w:val="000000"/>
          </w:rPr>
          <w:t>,</w:t>
        </w:r>
      </w:ins>
      <w:del w:id="2677" w:author="Gerald Rocher" w:date="2015-04-02T13:07:00Z">
        <w:r w:rsidRPr="007E5251" w:rsidDel="00995585">
          <w:rPr>
            <w:rFonts w:ascii="Times New Roman" w:hAnsi="Times New Roman" w:cs="Times New Roman"/>
            <w:color w:val="000000"/>
            <w:rPrChange w:id="2678" w:author="Gerald Rocher" w:date="2015-04-01T09:29:00Z">
              <w:rPr>
                <w:rFonts w:ascii="Times New Roman" w:hAnsi="Times New Roman" w:cs="Times New Roman"/>
                <w:color w:val="000000"/>
                <w:sz w:val="20"/>
              </w:rPr>
            </w:rPrChange>
          </w:rPr>
          <w:delText>,</w:delText>
        </w:r>
      </w:del>
      <w:r w:rsidRPr="007E5251">
        <w:rPr>
          <w:rFonts w:ascii="Times New Roman" w:hAnsi="Times New Roman" w:cs="Times New Roman"/>
          <w:color w:val="000000"/>
          <w:rPrChange w:id="2679" w:author="Gerald Rocher" w:date="2015-04-01T09:29:00Z">
            <w:rPr>
              <w:rFonts w:ascii="Times New Roman" w:hAnsi="Times New Roman" w:cs="Times New Roman"/>
              <w:color w:val="000000"/>
              <w:sz w:val="20"/>
            </w:rPr>
          </w:rPrChange>
        </w:rPr>
        <w:t xml:space="preserve"> the </w:t>
      </w:r>
      <w:del w:id="2680" w:author="Gerald Rocher" w:date="2015-04-02T13:08:00Z">
        <w:r w:rsidRPr="007E5251" w:rsidDel="00995585">
          <w:rPr>
            <w:rFonts w:ascii="Times New Roman" w:hAnsi="Times New Roman" w:cs="Times New Roman"/>
            <w:color w:val="000000"/>
            <w:rPrChange w:id="2681" w:author="Gerald Rocher" w:date="2015-04-01T09:29:00Z">
              <w:rPr>
                <w:rFonts w:ascii="Times New Roman" w:hAnsi="Times New Roman" w:cs="Times New Roman"/>
                <w:color w:val="000000"/>
                <w:sz w:val="20"/>
              </w:rPr>
            </w:rPrChange>
          </w:rPr>
          <w:delText xml:space="preserve">content of the </w:delText>
        </w:r>
      </w:del>
      <w:r w:rsidRPr="007E5251">
        <w:rPr>
          <w:rFonts w:ascii="Times New Roman" w:hAnsi="Times New Roman" w:cs="Times New Roman"/>
          <w:color w:val="000000"/>
          <w:rPrChange w:id="2682" w:author="Gerald Rocher" w:date="2015-04-01T09:29:00Z">
            <w:rPr>
              <w:rFonts w:ascii="Times New Roman" w:hAnsi="Times New Roman" w:cs="Times New Roman"/>
              <w:color w:val="000000"/>
              <w:sz w:val="20"/>
            </w:rPr>
          </w:rPrChange>
        </w:rPr>
        <w:t>KB</w:t>
      </w:r>
      <w:ins w:id="2683" w:author="Gerald Rocher" w:date="2015-04-02T13:08:00Z">
        <w:r w:rsidR="00995585">
          <w:rPr>
            <w:rFonts w:ascii="Times New Roman" w:hAnsi="Times New Roman" w:cs="Times New Roman"/>
            <w:color w:val="000000"/>
          </w:rPr>
          <w:t>’s content</w:t>
        </w:r>
      </w:ins>
      <w:del w:id="2684" w:author="Gerald Rocher" w:date="2015-04-02T13:08:00Z">
        <w:r w:rsidRPr="007E5251" w:rsidDel="00995585">
          <w:rPr>
            <w:rFonts w:ascii="Times New Roman" w:hAnsi="Times New Roman" w:cs="Times New Roman"/>
            <w:color w:val="000000"/>
            <w:rPrChange w:id="2685" w:author="Gerald Rocher" w:date="2015-04-01T09:29:00Z">
              <w:rPr>
                <w:rFonts w:ascii="Times New Roman" w:hAnsi="Times New Roman" w:cs="Times New Roman"/>
                <w:color w:val="000000"/>
                <w:sz w:val="20"/>
              </w:rPr>
            </w:rPrChange>
          </w:rPr>
          <w:delText>,</w:delText>
        </w:r>
      </w:del>
      <w:del w:id="2686" w:author="Gerald Rocher" w:date="2015-04-02T13:07:00Z">
        <w:r w:rsidRPr="007E5251" w:rsidDel="00995585">
          <w:rPr>
            <w:rFonts w:ascii="Times New Roman" w:hAnsi="Times New Roman" w:cs="Times New Roman"/>
            <w:color w:val="000000"/>
            <w:rPrChange w:id="2687" w:author="Gerald Rocher" w:date="2015-04-01T09:29:00Z">
              <w:rPr>
                <w:rFonts w:ascii="Times New Roman" w:hAnsi="Times New Roman" w:cs="Times New Roman"/>
                <w:color w:val="000000"/>
                <w:sz w:val="20"/>
              </w:rPr>
            </w:rPrChange>
          </w:rPr>
          <w:delText xml:space="preserve"> from the semantic annotations description,</w:delText>
        </w:r>
      </w:del>
      <w:r w:rsidRPr="007E5251">
        <w:rPr>
          <w:rFonts w:ascii="Times New Roman" w:hAnsi="Times New Roman" w:cs="Times New Roman"/>
          <w:color w:val="000000"/>
          <w:rPrChange w:id="2688" w:author="Gerald Rocher" w:date="2015-04-01T09:29:00Z">
            <w:rPr>
              <w:rFonts w:ascii="Times New Roman" w:hAnsi="Times New Roman" w:cs="Times New Roman"/>
              <w:color w:val="000000"/>
              <w:sz w:val="20"/>
            </w:rPr>
          </w:rPrChange>
        </w:rPr>
        <w:t xml:space="preserve"> is a snapshot view of the devices, the services and the environment. When queries are issued, the usability of the services and </w:t>
      </w:r>
      <w:del w:id="2689" w:author="Gerald Rocher" w:date="2015-04-02T13:09:00Z">
        <w:r w:rsidRPr="007E5251" w:rsidDel="008C7DC6">
          <w:rPr>
            <w:rFonts w:ascii="Times New Roman" w:hAnsi="Times New Roman" w:cs="Times New Roman"/>
            <w:color w:val="000000"/>
            <w:rPrChange w:id="2690" w:author="Gerald Rocher" w:date="2015-04-01T09:29:00Z">
              <w:rPr>
                <w:rFonts w:ascii="Times New Roman" w:hAnsi="Times New Roman" w:cs="Times New Roman"/>
                <w:color w:val="000000"/>
                <w:sz w:val="20"/>
              </w:rPr>
            </w:rPrChange>
          </w:rPr>
          <w:delText xml:space="preserve">the </w:delText>
        </w:r>
      </w:del>
      <w:ins w:id="2691" w:author="Gerald Rocher" w:date="2015-04-02T13:08:00Z">
        <w:r w:rsidR="008C7DC6">
          <w:rPr>
            <w:rFonts w:ascii="Times New Roman" w:hAnsi="Times New Roman" w:cs="Times New Roman"/>
            <w:color w:val="000000"/>
          </w:rPr>
          <w:t xml:space="preserve">KB’s </w:t>
        </w:r>
      </w:ins>
      <w:del w:id="2692" w:author="Gerald Rocher" w:date="2015-04-02T13:09:00Z">
        <w:r w:rsidRPr="007E5251" w:rsidDel="008C7DC6">
          <w:rPr>
            <w:rFonts w:ascii="Times New Roman" w:hAnsi="Times New Roman" w:cs="Times New Roman"/>
            <w:color w:val="000000"/>
            <w:rPrChange w:id="2693" w:author="Gerald Rocher" w:date="2015-04-01T09:29:00Z">
              <w:rPr>
                <w:rFonts w:ascii="Times New Roman" w:hAnsi="Times New Roman" w:cs="Times New Roman"/>
                <w:color w:val="000000"/>
                <w:sz w:val="20"/>
              </w:rPr>
            </w:rPrChange>
          </w:rPr>
          <w:delText>consistency</w:delText>
        </w:r>
      </w:del>
      <w:ins w:id="2694" w:author="Gerald Rocher" w:date="2015-04-02T13:09:00Z">
        <w:r w:rsidR="008C7DC6">
          <w:rPr>
            <w:rFonts w:ascii="Times New Roman" w:hAnsi="Times New Roman" w:cs="Times New Roman"/>
            <w:color w:val="000000"/>
          </w:rPr>
          <w:t xml:space="preserve">coherency </w:t>
        </w:r>
      </w:ins>
      <w:del w:id="2695" w:author="Gerald Rocher" w:date="2015-04-02T13:08:00Z">
        <w:r w:rsidRPr="007E5251" w:rsidDel="008C7DC6">
          <w:rPr>
            <w:rFonts w:ascii="Times New Roman" w:hAnsi="Times New Roman" w:cs="Times New Roman"/>
            <w:color w:val="000000"/>
            <w:rPrChange w:id="2696" w:author="Gerald Rocher" w:date="2015-04-01T09:29:00Z">
              <w:rPr>
                <w:rFonts w:ascii="Times New Roman" w:hAnsi="Times New Roman" w:cs="Times New Roman"/>
                <w:color w:val="000000"/>
                <w:sz w:val="20"/>
              </w:rPr>
            </w:rPrChange>
          </w:rPr>
          <w:delText xml:space="preserve"> of the KB </w:delText>
        </w:r>
      </w:del>
      <w:r w:rsidRPr="007E5251">
        <w:rPr>
          <w:rFonts w:ascii="Times New Roman" w:hAnsi="Times New Roman" w:cs="Times New Roman"/>
          <w:color w:val="000000"/>
          <w:rPrChange w:id="2697" w:author="Gerald Rocher" w:date="2015-04-01T09:29:00Z">
            <w:rPr>
              <w:rFonts w:ascii="Times New Roman" w:hAnsi="Times New Roman" w:cs="Times New Roman"/>
              <w:color w:val="000000"/>
              <w:sz w:val="20"/>
            </w:rPr>
          </w:rPrChange>
        </w:rPr>
        <w:t xml:space="preserve">with the context </w:t>
      </w:r>
      <w:del w:id="2698" w:author="Gerald Rocher" w:date="2015-04-02T13:09:00Z">
        <w:r w:rsidRPr="007E5251" w:rsidDel="008C7DC6">
          <w:rPr>
            <w:rFonts w:ascii="Times New Roman" w:hAnsi="Times New Roman" w:cs="Times New Roman"/>
            <w:color w:val="000000"/>
            <w:rPrChange w:id="2699" w:author="Gerald Rocher" w:date="2015-04-01T09:29:00Z">
              <w:rPr>
                <w:rFonts w:ascii="Times New Roman" w:hAnsi="Times New Roman" w:cs="Times New Roman"/>
                <w:color w:val="000000"/>
                <w:sz w:val="20"/>
              </w:rPr>
            </w:rPrChange>
          </w:rPr>
          <w:delText xml:space="preserve">are </w:delText>
        </w:r>
      </w:del>
      <w:ins w:id="2700" w:author="Gerald Rocher" w:date="2015-04-02T13:09:00Z">
        <w:r w:rsidR="008C7DC6">
          <w:rPr>
            <w:rFonts w:ascii="Times New Roman" w:hAnsi="Times New Roman" w:cs="Times New Roman"/>
            <w:color w:val="000000"/>
          </w:rPr>
          <w:t>is</w:t>
        </w:r>
        <w:r w:rsidR="008C7DC6" w:rsidRPr="007E5251">
          <w:rPr>
            <w:rFonts w:ascii="Times New Roman" w:hAnsi="Times New Roman" w:cs="Times New Roman"/>
            <w:color w:val="000000"/>
            <w:rPrChange w:id="2701" w:author="Gerald Rocher" w:date="2015-04-01T09:29:00Z">
              <w:rPr>
                <w:rFonts w:ascii="Times New Roman" w:hAnsi="Times New Roman" w:cs="Times New Roman"/>
                <w:color w:val="000000"/>
                <w:sz w:val="20"/>
              </w:rPr>
            </w:rPrChange>
          </w:rPr>
          <w:t xml:space="preserve"> </w:t>
        </w:r>
      </w:ins>
      <w:r w:rsidRPr="007E5251">
        <w:rPr>
          <w:rFonts w:ascii="Times New Roman" w:hAnsi="Times New Roman" w:cs="Times New Roman"/>
          <w:color w:val="000000"/>
          <w:rPrChange w:id="2702" w:author="Gerald Rocher" w:date="2015-04-01T09:29:00Z">
            <w:rPr>
              <w:rFonts w:ascii="Times New Roman" w:hAnsi="Times New Roman" w:cs="Times New Roman"/>
              <w:color w:val="000000"/>
              <w:sz w:val="20"/>
            </w:rPr>
          </w:rPrChange>
        </w:rPr>
        <w:t>considered</w:t>
      </w:r>
      <w:ins w:id="2703" w:author="Gerald Rocher" w:date="2015-04-02T13:09:00Z">
        <w:r w:rsidR="008C7DC6">
          <w:rPr>
            <w:rFonts w:ascii="Times New Roman" w:hAnsi="Times New Roman" w:cs="Times New Roman"/>
            <w:color w:val="000000"/>
          </w:rPr>
          <w:t xml:space="preserve"> as</w:t>
        </w:r>
      </w:ins>
      <w:r w:rsidRPr="007E5251">
        <w:rPr>
          <w:rFonts w:ascii="Times New Roman" w:hAnsi="Times New Roman" w:cs="Times New Roman"/>
          <w:color w:val="000000"/>
          <w:rPrChange w:id="2704" w:author="Gerald Rocher" w:date="2015-04-01T09:29:00Z">
            <w:rPr>
              <w:rFonts w:ascii="Times New Roman" w:hAnsi="Times New Roman" w:cs="Times New Roman"/>
              <w:color w:val="000000"/>
              <w:sz w:val="20"/>
            </w:rPr>
          </w:rPrChange>
        </w:rPr>
        <w:t xml:space="preserve"> </w:t>
      </w:r>
      <w:r w:rsidRPr="007E5251">
        <w:rPr>
          <w:rFonts w:ascii="Times New Roman" w:hAnsi="Times New Roman" w:cs="Times New Roman"/>
          <w:i/>
          <w:color w:val="000000"/>
          <w:rPrChange w:id="2705" w:author="Gerald Rocher" w:date="2015-04-01T09:29:00Z">
            <w:rPr>
              <w:rFonts w:ascii="Times New Roman" w:hAnsi="Times New Roman" w:cs="Times New Roman"/>
              <w:i/>
              <w:color w:val="000000"/>
              <w:sz w:val="20"/>
            </w:rPr>
          </w:rPrChange>
        </w:rPr>
        <w:t>implicit</w:t>
      </w:r>
      <w:r w:rsidRPr="007E5251">
        <w:rPr>
          <w:rFonts w:ascii="Times New Roman" w:hAnsi="Times New Roman" w:cs="Times New Roman"/>
          <w:color w:val="000000"/>
          <w:rPrChange w:id="2706" w:author="Gerald Rocher" w:date="2015-04-01T09:29:00Z">
            <w:rPr>
              <w:rFonts w:ascii="Times New Roman" w:hAnsi="Times New Roman" w:cs="Times New Roman"/>
              <w:color w:val="000000"/>
              <w:sz w:val="20"/>
            </w:rPr>
          </w:rPrChange>
        </w:rPr>
        <w:t xml:space="preserve"> and acquired. This knowledge representation does not include the </w:t>
      </w:r>
      <w:ins w:id="2707" w:author="Gerald Rocher" w:date="2015-04-02T13:10:00Z">
        <w:r w:rsidR="008C7DC6" w:rsidRPr="00E91CB9">
          <w:rPr>
            <w:rFonts w:ascii="Times New Roman" w:hAnsi="Times New Roman" w:cs="Times New Roman"/>
            <w:color w:val="000000"/>
          </w:rPr>
          <w:t xml:space="preserve">real world’s </w:t>
        </w:r>
        <w:r w:rsidR="008C7DC6">
          <w:rPr>
            <w:rFonts w:ascii="Times New Roman" w:hAnsi="Times New Roman" w:cs="Times New Roman"/>
            <w:color w:val="000000"/>
          </w:rPr>
          <w:t xml:space="preserve">objects </w:t>
        </w:r>
      </w:ins>
      <w:r w:rsidRPr="007E5251">
        <w:rPr>
          <w:rFonts w:ascii="Times New Roman" w:hAnsi="Times New Roman" w:cs="Times New Roman"/>
          <w:color w:val="000000"/>
          <w:rPrChange w:id="2708" w:author="Gerald Rocher" w:date="2015-04-01T09:29:00Z">
            <w:rPr>
              <w:rFonts w:ascii="Times New Roman" w:hAnsi="Times New Roman" w:cs="Times New Roman"/>
              <w:color w:val="000000"/>
              <w:sz w:val="20"/>
            </w:rPr>
          </w:rPrChange>
        </w:rPr>
        <w:t xml:space="preserve">physical characteristics </w:t>
      </w:r>
      <w:del w:id="2709" w:author="Gerald Rocher" w:date="2015-04-02T13:10:00Z">
        <w:r w:rsidRPr="007E5251" w:rsidDel="008C7DC6">
          <w:rPr>
            <w:rFonts w:ascii="Times New Roman" w:hAnsi="Times New Roman" w:cs="Times New Roman"/>
            <w:color w:val="000000"/>
            <w:rPrChange w:id="2710" w:author="Gerald Rocher" w:date="2015-04-01T09:29:00Z">
              <w:rPr>
                <w:rFonts w:ascii="Times New Roman" w:hAnsi="Times New Roman" w:cs="Times New Roman"/>
                <w:color w:val="000000"/>
                <w:sz w:val="20"/>
              </w:rPr>
            </w:rPrChange>
          </w:rPr>
          <w:delText xml:space="preserve">of the real world’s components </w:delText>
        </w:r>
      </w:del>
      <w:r w:rsidRPr="007E5251">
        <w:rPr>
          <w:rFonts w:ascii="Times New Roman" w:hAnsi="Times New Roman" w:cs="Times New Roman"/>
          <w:color w:val="000000"/>
          <w:rPrChange w:id="2711" w:author="Gerald Rocher" w:date="2015-04-01T09:29:00Z">
            <w:rPr>
              <w:rFonts w:ascii="Times New Roman" w:hAnsi="Times New Roman" w:cs="Times New Roman"/>
              <w:color w:val="000000"/>
              <w:sz w:val="20"/>
            </w:rPr>
          </w:rPrChange>
        </w:rPr>
        <w:t xml:space="preserve">that would allow reasoning about their usability over the time and space. </w:t>
      </w:r>
      <w:del w:id="2712" w:author="Gerald Rocher" w:date="2015-04-02T13:12:00Z">
        <w:r w:rsidRPr="007E5251" w:rsidDel="008C7DC6">
          <w:rPr>
            <w:rFonts w:ascii="Times New Roman" w:hAnsi="Times New Roman" w:cs="Times New Roman"/>
            <w:color w:val="000000"/>
            <w:rPrChange w:id="2713" w:author="Gerald Rocher" w:date="2015-04-01T09:29:00Z">
              <w:rPr>
                <w:rFonts w:ascii="Times New Roman" w:hAnsi="Times New Roman" w:cs="Times New Roman"/>
                <w:color w:val="000000"/>
                <w:sz w:val="20"/>
              </w:rPr>
            </w:rPrChange>
          </w:rPr>
          <w:delText>When queries are issued</w:delText>
        </w:r>
      </w:del>
      <w:ins w:id="2714" w:author="Gerald Rocher" w:date="2015-04-02T13:12:00Z">
        <w:r w:rsidR="008C7DC6">
          <w:rPr>
            <w:rFonts w:ascii="Times New Roman" w:hAnsi="Times New Roman" w:cs="Times New Roman"/>
            <w:color w:val="000000"/>
          </w:rPr>
          <w:t>With this knowledge representation addition</w:t>
        </w:r>
      </w:ins>
      <w:r w:rsidRPr="007E5251">
        <w:rPr>
          <w:rFonts w:ascii="Times New Roman" w:hAnsi="Times New Roman" w:cs="Times New Roman"/>
          <w:color w:val="000000"/>
          <w:rPrChange w:id="2715" w:author="Gerald Rocher" w:date="2015-04-01T09:29:00Z">
            <w:rPr>
              <w:rFonts w:ascii="Times New Roman" w:hAnsi="Times New Roman" w:cs="Times New Roman"/>
              <w:color w:val="000000"/>
              <w:sz w:val="20"/>
            </w:rPr>
          </w:rPrChange>
        </w:rPr>
        <w:t xml:space="preserve">, the </w:t>
      </w:r>
      <w:ins w:id="2716" w:author="Gerald Rocher" w:date="2015-04-02T13:12:00Z">
        <w:r w:rsidR="008C7DC6">
          <w:rPr>
            <w:rFonts w:ascii="Times New Roman" w:hAnsi="Times New Roman" w:cs="Times New Roman"/>
            <w:color w:val="000000"/>
          </w:rPr>
          <w:t xml:space="preserve">devices and services’ </w:t>
        </w:r>
      </w:ins>
      <w:r w:rsidRPr="007E5251">
        <w:rPr>
          <w:rFonts w:ascii="Times New Roman" w:hAnsi="Times New Roman" w:cs="Times New Roman"/>
          <w:color w:val="000000"/>
          <w:rPrChange w:id="2717" w:author="Gerald Rocher" w:date="2015-04-01T09:29:00Z">
            <w:rPr>
              <w:rFonts w:ascii="Times New Roman" w:hAnsi="Times New Roman" w:cs="Times New Roman"/>
              <w:color w:val="000000"/>
              <w:sz w:val="20"/>
            </w:rPr>
          </w:rPrChange>
        </w:rPr>
        <w:t>usability</w:t>
      </w:r>
      <w:del w:id="2718" w:author="Gerald Rocher" w:date="2015-04-02T13:13:00Z">
        <w:r w:rsidRPr="007E5251" w:rsidDel="008C7DC6">
          <w:rPr>
            <w:rFonts w:ascii="Times New Roman" w:hAnsi="Times New Roman" w:cs="Times New Roman"/>
            <w:color w:val="000000"/>
            <w:rPrChange w:id="2719" w:author="Gerald Rocher" w:date="2015-04-01T09:29:00Z">
              <w:rPr>
                <w:rFonts w:ascii="Times New Roman" w:hAnsi="Times New Roman" w:cs="Times New Roman"/>
                <w:color w:val="000000"/>
                <w:sz w:val="20"/>
              </w:rPr>
            </w:rPrChange>
          </w:rPr>
          <w:delText xml:space="preserve"> of the devices and the services</w:delText>
        </w:r>
      </w:del>
      <w:r w:rsidRPr="007E5251">
        <w:rPr>
          <w:rFonts w:ascii="Times New Roman" w:hAnsi="Times New Roman" w:cs="Times New Roman"/>
          <w:color w:val="000000"/>
          <w:rPrChange w:id="2720" w:author="Gerald Rocher" w:date="2015-04-01T09:29:00Z">
            <w:rPr>
              <w:rFonts w:ascii="Times New Roman" w:hAnsi="Times New Roman" w:cs="Times New Roman"/>
              <w:color w:val="000000"/>
              <w:sz w:val="20"/>
            </w:rPr>
          </w:rPrChange>
        </w:rPr>
        <w:t xml:space="preserve">, as well as the </w:t>
      </w:r>
      <w:del w:id="2721" w:author="Gerald Rocher" w:date="2015-04-02T13:11:00Z">
        <w:r w:rsidRPr="007E5251" w:rsidDel="008C7DC6">
          <w:rPr>
            <w:rFonts w:ascii="Times New Roman" w:hAnsi="Times New Roman" w:cs="Times New Roman"/>
            <w:color w:val="000000"/>
            <w:rPrChange w:id="2722" w:author="Gerald Rocher" w:date="2015-04-01T09:29:00Z">
              <w:rPr>
                <w:rFonts w:ascii="Times New Roman" w:hAnsi="Times New Roman" w:cs="Times New Roman"/>
                <w:color w:val="000000"/>
                <w:sz w:val="20"/>
              </w:rPr>
            </w:rPrChange>
          </w:rPr>
          <w:delText xml:space="preserve">consistency of the </w:delText>
        </w:r>
      </w:del>
      <w:r w:rsidRPr="007E5251">
        <w:rPr>
          <w:rFonts w:ascii="Times New Roman" w:hAnsi="Times New Roman" w:cs="Times New Roman"/>
          <w:color w:val="000000"/>
          <w:rPrChange w:id="2723" w:author="Gerald Rocher" w:date="2015-04-01T09:29:00Z">
            <w:rPr>
              <w:rFonts w:ascii="Times New Roman" w:hAnsi="Times New Roman" w:cs="Times New Roman"/>
              <w:color w:val="000000"/>
              <w:sz w:val="20"/>
            </w:rPr>
          </w:rPrChange>
        </w:rPr>
        <w:t>KB</w:t>
      </w:r>
      <w:ins w:id="2724" w:author="Gerald Rocher" w:date="2015-04-02T13:11:00Z">
        <w:r w:rsidR="008C7DC6">
          <w:rPr>
            <w:rFonts w:ascii="Times New Roman" w:hAnsi="Times New Roman" w:cs="Times New Roman"/>
            <w:color w:val="000000"/>
          </w:rPr>
          <w:t>’s coherency</w:t>
        </w:r>
      </w:ins>
      <w:r w:rsidRPr="007E5251">
        <w:rPr>
          <w:rFonts w:ascii="Times New Roman" w:hAnsi="Times New Roman" w:cs="Times New Roman"/>
          <w:color w:val="000000"/>
          <w:rPrChange w:id="2725" w:author="Gerald Rocher" w:date="2015-04-01T09:29:00Z">
            <w:rPr>
              <w:rFonts w:ascii="Times New Roman" w:hAnsi="Times New Roman" w:cs="Times New Roman"/>
              <w:color w:val="000000"/>
              <w:sz w:val="20"/>
            </w:rPr>
          </w:rPrChange>
        </w:rPr>
        <w:t xml:space="preserve"> with the context would be considered as </w:t>
      </w:r>
      <w:r w:rsidRPr="007E5251">
        <w:rPr>
          <w:rFonts w:ascii="Times New Roman" w:hAnsi="Times New Roman" w:cs="Times New Roman"/>
          <w:i/>
          <w:color w:val="000000"/>
          <w:rPrChange w:id="2726" w:author="Gerald Rocher" w:date="2015-04-01T09:29:00Z">
            <w:rPr>
              <w:rFonts w:ascii="Times New Roman" w:hAnsi="Times New Roman" w:cs="Times New Roman"/>
              <w:i/>
              <w:color w:val="000000"/>
              <w:sz w:val="20"/>
            </w:rPr>
          </w:rPrChange>
        </w:rPr>
        <w:t>explicit</w:t>
      </w:r>
      <w:r w:rsidRPr="007E5251">
        <w:rPr>
          <w:rFonts w:ascii="Times New Roman" w:hAnsi="Times New Roman" w:cs="Times New Roman"/>
          <w:color w:val="000000"/>
          <w:rPrChange w:id="2727" w:author="Gerald Rocher" w:date="2015-04-01T09:29:00Z">
            <w:rPr>
              <w:rFonts w:ascii="Times New Roman" w:hAnsi="Times New Roman" w:cs="Times New Roman"/>
              <w:color w:val="000000"/>
              <w:sz w:val="20"/>
            </w:rPr>
          </w:rPrChange>
        </w:rPr>
        <w:t xml:space="preserve">. </w:t>
      </w:r>
      <w:del w:id="2728" w:author="Gerald Rocher" w:date="2015-04-02T13:13:00Z">
        <w:r w:rsidRPr="007E5251" w:rsidDel="008C7DC6">
          <w:rPr>
            <w:rFonts w:ascii="Times New Roman" w:hAnsi="Times New Roman" w:cs="Times New Roman"/>
            <w:color w:val="000000"/>
            <w:lang w:eastAsia="fr-FR"/>
            <w:rPrChange w:id="2729" w:author="Gerald Rocher" w:date="2015-04-01T09:29:00Z">
              <w:rPr>
                <w:rFonts w:ascii="Times New Roman" w:hAnsi="Times New Roman" w:cs="Times New Roman"/>
                <w:color w:val="000000"/>
                <w:sz w:val="20"/>
                <w:lang w:eastAsia="fr-FR"/>
              </w:rPr>
            </w:rPrChange>
          </w:rPr>
          <w:delText xml:space="preserve">The </w:delText>
        </w:r>
      </w:del>
      <w:ins w:id="2730" w:author="Gerald Rocher" w:date="2015-04-02T13:13:00Z">
        <w:r w:rsidR="008C7DC6">
          <w:rPr>
            <w:rFonts w:ascii="Times New Roman" w:hAnsi="Times New Roman" w:cs="Times New Roman"/>
            <w:color w:val="000000"/>
            <w:lang w:eastAsia="fr-FR"/>
          </w:rPr>
          <w:t>A</w:t>
        </w:r>
        <w:r w:rsidR="008C7DC6" w:rsidRPr="007E5251">
          <w:rPr>
            <w:rFonts w:ascii="Times New Roman" w:hAnsi="Times New Roman" w:cs="Times New Roman"/>
            <w:color w:val="000000"/>
            <w:lang w:eastAsia="fr-FR"/>
            <w:rPrChange w:id="2731" w:author="Gerald Rocher" w:date="2015-04-01T09:29:00Z">
              <w:rPr>
                <w:rFonts w:ascii="Times New Roman" w:hAnsi="Times New Roman" w:cs="Times New Roman"/>
                <w:color w:val="000000"/>
                <w:sz w:val="20"/>
                <w:lang w:eastAsia="fr-FR"/>
              </w:rPr>
            </w:rPrChange>
          </w:rPr>
          <w:t xml:space="preserve"> </w:t>
        </w:r>
      </w:ins>
      <w:r w:rsidRPr="007E5251">
        <w:rPr>
          <w:rFonts w:ascii="Times New Roman" w:hAnsi="Times New Roman" w:cs="Times New Roman"/>
          <w:color w:val="000000"/>
          <w:lang w:eastAsia="fr-FR"/>
          <w:rPrChange w:id="2732" w:author="Gerald Rocher" w:date="2015-04-01T09:29:00Z">
            <w:rPr>
              <w:rFonts w:ascii="Times New Roman" w:hAnsi="Times New Roman" w:cs="Times New Roman"/>
              <w:color w:val="000000"/>
              <w:sz w:val="20"/>
              <w:lang w:eastAsia="fr-FR"/>
            </w:rPr>
          </w:rPrChange>
        </w:rPr>
        <w:t>multidimensional devices and services</w:t>
      </w:r>
      <w:ins w:id="2733" w:author="Gerald Rocher" w:date="2015-04-02T13:13:00Z">
        <w:r w:rsidR="008C7DC6">
          <w:rPr>
            <w:rFonts w:ascii="Times New Roman" w:hAnsi="Times New Roman" w:cs="Times New Roman"/>
            <w:color w:val="000000"/>
            <w:lang w:eastAsia="fr-FR"/>
          </w:rPr>
          <w:t>’</w:t>
        </w:r>
      </w:ins>
      <w:r w:rsidRPr="007E5251">
        <w:rPr>
          <w:rFonts w:ascii="Times New Roman" w:hAnsi="Times New Roman" w:cs="Times New Roman"/>
          <w:color w:val="000000"/>
          <w:lang w:eastAsia="fr-FR"/>
          <w:rPrChange w:id="2734" w:author="Gerald Rocher" w:date="2015-04-01T09:29:00Z">
            <w:rPr>
              <w:rFonts w:ascii="Times New Roman" w:hAnsi="Times New Roman" w:cs="Times New Roman"/>
              <w:color w:val="000000"/>
              <w:sz w:val="20"/>
              <w:lang w:eastAsia="fr-FR"/>
            </w:rPr>
          </w:rPrChange>
        </w:rPr>
        <w:t xml:space="preserve"> knowledge representation involves defining the </w:t>
      </w:r>
      <w:del w:id="2735" w:author="Gerald Rocher" w:date="2015-04-02T13:14:00Z">
        <w:r w:rsidRPr="007E5251" w:rsidDel="008C7DC6">
          <w:rPr>
            <w:rFonts w:ascii="Times New Roman" w:hAnsi="Times New Roman" w:cs="Times New Roman"/>
            <w:color w:val="000000"/>
            <w:lang w:eastAsia="fr-FR"/>
            <w:rPrChange w:id="2736" w:author="Gerald Rocher" w:date="2015-04-01T09:29:00Z">
              <w:rPr>
                <w:rFonts w:ascii="Times New Roman" w:hAnsi="Times New Roman" w:cs="Times New Roman"/>
                <w:color w:val="000000"/>
                <w:sz w:val="20"/>
                <w:lang w:eastAsia="fr-FR"/>
              </w:rPr>
            </w:rPrChange>
          </w:rPr>
          <w:delText xml:space="preserve">type of </w:delText>
        </w:r>
      </w:del>
      <w:r w:rsidRPr="007E5251">
        <w:rPr>
          <w:rFonts w:ascii="Times New Roman" w:hAnsi="Times New Roman" w:cs="Times New Roman"/>
          <w:color w:val="000000"/>
          <w:lang w:eastAsia="fr-FR"/>
          <w:rPrChange w:id="2737" w:author="Gerald Rocher" w:date="2015-04-01T09:29:00Z">
            <w:rPr>
              <w:rFonts w:ascii="Times New Roman" w:hAnsi="Times New Roman" w:cs="Times New Roman"/>
              <w:color w:val="000000"/>
              <w:sz w:val="20"/>
              <w:lang w:eastAsia="fr-FR"/>
            </w:rPr>
          </w:rPrChange>
        </w:rPr>
        <w:t xml:space="preserve">scope « contextualized » for the ontological elements defined in the formal semantic annotations. </w:t>
      </w:r>
      <w:del w:id="2738" w:author="Gerald Rocher" w:date="2015-03-29T17:08:00Z">
        <w:r w:rsidRPr="007E5251" w:rsidDel="005A3980">
          <w:rPr>
            <w:rFonts w:ascii="Times New Roman" w:hAnsi="Times New Roman" w:cs="Times New Roman"/>
            <w:color w:val="000000"/>
            <w:lang w:eastAsia="fr-FR"/>
            <w:rPrChange w:id="2739" w:author="Gerald Rocher" w:date="2015-04-01T09:29:00Z">
              <w:rPr>
                <w:rFonts w:ascii="Times New Roman" w:hAnsi="Times New Roman" w:cs="Times New Roman"/>
                <w:color w:val="000000"/>
                <w:sz w:val="20"/>
                <w:lang w:eastAsia="fr-FR"/>
              </w:rPr>
            </w:rPrChange>
          </w:rPr>
          <w:delText>Denoted</w:delText>
        </w:r>
        <w:r w:rsidR="007265C9" w:rsidRPr="007E5251" w:rsidDel="005A3980">
          <w:rPr>
            <w:rFonts w:ascii="Times New Roman" w:eastAsiaTheme="minorEastAsia" w:hAnsi="Times New Roman" w:cs="Times New Roman"/>
            <w:color w:val="000000"/>
            <w:lang w:eastAsia="fr-FR"/>
            <w:rPrChange w:id="2740" w:author="Gerald Rocher" w:date="2015-04-01T09:29:00Z">
              <w:rPr>
                <w:rFonts w:ascii="Times New Roman" w:eastAsiaTheme="minorEastAsia" w:hAnsi="Times New Roman" w:cs="Times New Roman"/>
                <w:color w:val="000000"/>
                <w:sz w:val="20"/>
                <w:lang w:eastAsia="fr-FR"/>
              </w:rPr>
            </w:rPrChange>
          </w:rPr>
          <w:delText xml:space="preserve"> </w:delText>
        </w:r>
      </w:del>
      <w:ins w:id="2741" w:author="Gerald Rocher" w:date="2015-03-29T17:08:00Z">
        <w:r w:rsidR="005A3980" w:rsidRPr="007E5251">
          <w:rPr>
            <w:rFonts w:ascii="Times New Roman" w:hAnsi="Times New Roman" w:cs="Times New Roman"/>
            <w:color w:val="000000"/>
            <w:lang w:eastAsia="fr-FR"/>
            <w:rPrChange w:id="2742" w:author="Gerald Rocher" w:date="2015-04-01T09:29:00Z">
              <w:rPr>
                <w:rFonts w:ascii="Times New Roman" w:hAnsi="Times New Roman" w:cs="Times New Roman"/>
                <w:color w:val="000000"/>
                <w:sz w:val="20"/>
                <w:lang w:eastAsia="fr-FR"/>
              </w:rPr>
            </w:rPrChange>
          </w:rPr>
          <w:t>Denoted</w:t>
        </w:r>
        <m:oMath>
          <m:r>
            <w:rPr>
              <w:rFonts w:ascii="Cambria Math" w:hAnsi="Cambria Math" w:cs="Times New Roman"/>
              <w:color w:val="000000"/>
              <w:lang w:eastAsia="fr-FR"/>
              <w:rPrChange w:id="2743" w:author="Gerald Rocher" w:date="2015-04-01T09:29:00Z">
                <w:rPr>
                  <w:rFonts w:ascii="Cambria Math" w:hAnsi="Cambria Math" w:cs="Times New Roman"/>
                  <w:color w:val="000000"/>
                  <w:sz w:val="20"/>
                  <w:lang w:eastAsia="fr-FR"/>
                </w:rPr>
              </w:rPrChange>
            </w:rPr>
            <m:t xml:space="preserve"> </m:t>
          </m:r>
        </m:oMath>
      </w:ins>
      <m:oMath>
        <m:d>
          <m:dPr>
            <m:ctrlPr>
              <w:rPr>
                <w:rFonts w:ascii="Cambria Math" w:hAnsi="Cambria Math" w:cs="Times New Roman"/>
                <w:i/>
                <w:color w:val="222222"/>
                <w:shd w:val="clear" w:color="auto" w:fill="FFFFFF"/>
                <w:lang w:eastAsia="fr-FR"/>
              </w:rPr>
            </m:ctrlPr>
          </m:dPr>
          <m:e>
            <m:r>
              <w:rPr>
                <w:rFonts w:ascii="Cambria Math" w:hAnsi="Cambria Math" w:cs="Times New Roman"/>
                <w:color w:val="222222"/>
                <w:shd w:val="clear" w:color="auto" w:fill="FFFFFF"/>
                <w:lang w:eastAsia="fr-FR"/>
                <w:rPrChange w:id="2744" w:author="Gerald Rocher" w:date="2015-04-01T09:29:00Z">
                  <w:rPr>
                    <w:rFonts w:ascii="Cambria Math" w:hAnsi="Cambria Math" w:cs="Times New Roman"/>
                    <w:color w:val="222222"/>
                    <w:sz w:val="20"/>
                    <w:shd w:val="clear" w:color="auto" w:fill="FFFFFF"/>
                    <w:lang w:eastAsia="fr-FR"/>
                  </w:rPr>
                </w:rPrChange>
              </w:rPr>
              <m:t xml:space="preserve">Instance ⇒ </m:t>
            </m:r>
            <m:sSub>
              <m:sSubPr>
                <m:ctrlPr>
                  <w:rPr>
                    <w:rFonts w:ascii="Cambria Math" w:hAnsi="Cambria Math" w:cs="Times New Roman"/>
                    <w:i/>
                    <w:color w:val="222222"/>
                    <w:shd w:val="clear" w:color="auto" w:fill="FFFFFF"/>
                    <w:lang w:eastAsia="fr-FR"/>
                  </w:rPr>
                </m:ctrlPr>
              </m:sSubPr>
              <m:e>
                <m:r>
                  <w:rPr>
                    <w:rFonts w:ascii="Cambria Math" w:hAnsi="Cambria Math" w:cs="Times New Roman"/>
                    <w:color w:val="222222"/>
                    <w:shd w:val="clear" w:color="auto" w:fill="FFFFFF"/>
                    <w:lang w:eastAsia="fr-FR"/>
                    <w:rPrChange w:id="2745" w:author="Gerald Rocher" w:date="2015-04-01T09:29:00Z">
                      <w:rPr>
                        <w:rFonts w:ascii="Cambria Math" w:hAnsi="Cambria Math" w:cs="Times New Roman"/>
                        <w:color w:val="222222"/>
                        <w:sz w:val="20"/>
                        <w:shd w:val="clear" w:color="auto" w:fill="FFFFFF"/>
                        <w:lang w:eastAsia="fr-FR"/>
                      </w:rPr>
                    </w:rPrChange>
                  </w:rPr>
                  <m:t>γ</m:t>
                </m:r>
              </m:e>
              <m:sub>
                <m:r>
                  <w:rPr>
                    <w:rFonts w:ascii="Cambria Math" w:hAnsi="Cambria Math" w:cs="Times New Roman"/>
                    <w:color w:val="222222"/>
                    <w:shd w:val="clear" w:color="auto" w:fill="FFFFFF"/>
                    <w:lang w:eastAsia="fr-FR"/>
                    <w:rPrChange w:id="2746" w:author="Gerald Rocher" w:date="2015-04-01T09:29:00Z">
                      <w:rPr>
                        <w:rFonts w:ascii="Cambria Math" w:hAnsi="Cambria Math" w:cs="Times New Roman"/>
                        <w:color w:val="222222"/>
                        <w:sz w:val="20"/>
                        <w:shd w:val="clear" w:color="auto" w:fill="FFFFFF"/>
                        <w:lang w:eastAsia="fr-FR"/>
                      </w:rPr>
                    </w:rPrChange>
                  </w:rPr>
                  <m:t>∆1</m:t>
                </m:r>
              </m:sub>
            </m:sSub>
          </m:e>
        </m:d>
        <m:r>
          <w:rPr>
            <w:rFonts w:ascii="Cambria Math" w:hAnsi="Cambria Math" w:cs="Times New Roman"/>
            <w:color w:val="222222"/>
            <w:shd w:val="clear" w:color="auto" w:fill="FFFFFF"/>
            <w:lang w:eastAsia="fr-FR"/>
            <w:rPrChange w:id="2747" w:author="Gerald Rocher" w:date="2015-04-01T09:29:00Z">
              <w:rPr>
                <w:rFonts w:ascii="Cambria Math" w:hAnsi="Cambria Math" w:cs="Times New Roman"/>
                <w:color w:val="222222"/>
                <w:sz w:val="20"/>
                <w:shd w:val="clear" w:color="auto" w:fill="FFFFFF"/>
                <w:lang w:eastAsia="fr-FR"/>
              </w:rPr>
            </w:rPrChange>
          </w:rPr>
          <m:t xml:space="preserve">⊗ </m:t>
        </m:r>
        <m:sSub>
          <m:sSubPr>
            <m:ctrlPr>
              <w:rPr>
                <w:rFonts w:ascii="Cambria Math" w:hAnsi="Cambria Math" w:cs="Times New Roman"/>
                <w:i/>
                <w:color w:val="222222"/>
                <w:shd w:val="clear" w:color="auto" w:fill="FFFFFF"/>
                <w:lang w:eastAsia="fr-FR"/>
              </w:rPr>
            </m:ctrlPr>
          </m:sSubPr>
          <m:e>
            <m:r>
              <w:rPr>
                <w:rFonts w:ascii="Cambria Math" w:hAnsi="Cambria Math" w:cs="Times New Roman"/>
                <w:color w:val="222222"/>
                <w:shd w:val="clear" w:color="auto" w:fill="FFFFFF"/>
                <w:lang w:eastAsia="fr-FR"/>
                <w:rPrChange w:id="2748" w:author="Gerald Rocher" w:date="2015-04-01T09:29:00Z">
                  <w:rPr>
                    <w:rFonts w:ascii="Cambria Math" w:hAnsi="Cambria Math" w:cs="Times New Roman"/>
                    <w:color w:val="222222"/>
                    <w:sz w:val="20"/>
                    <w:shd w:val="clear" w:color="auto" w:fill="FFFFFF"/>
                    <w:lang w:eastAsia="fr-FR"/>
                  </w:rPr>
                </w:rPrChange>
              </w:rPr>
              <m:t>μ</m:t>
            </m:r>
          </m:e>
          <m:sub>
            <m:r>
              <w:rPr>
                <w:rFonts w:ascii="Cambria Math" w:hAnsi="Cambria Math" w:cs="Times New Roman"/>
                <w:color w:val="222222"/>
                <w:shd w:val="clear" w:color="auto" w:fill="FFFFFF"/>
                <w:lang w:eastAsia="fr-FR"/>
                <w:rPrChange w:id="2749" w:author="Gerald Rocher" w:date="2015-04-01T09:29:00Z">
                  <w:rPr>
                    <w:rFonts w:ascii="Cambria Math" w:hAnsi="Cambria Math" w:cs="Times New Roman"/>
                    <w:color w:val="222222"/>
                    <w:sz w:val="20"/>
                    <w:shd w:val="clear" w:color="auto" w:fill="FFFFFF"/>
                    <w:lang w:eastAsia="fr-FR"/>
                  </w:rPr>
                </w:rPrChange>
              </w:rPr>
              <m:t>∆2</m:t>
            </m:r>
          </m:sub>
        </m:sSub>
      </m:oMath>
      <w:r w:rsidRPr="007E5251">
        <w:rPr>
          <w:rFonts w:ascii="Times New Roman" w:hAnsi="Times New Roman" w:cs="Times New Roman"/>
          <w:color w:val="000000"/>
          <w:lang w:eastAsia="fr-FR"/>
          <w:rPrChange w:id="2750" w:author="Gerald Rocher" w:date="2015-04-01T09:29:00Z">
            <w:rPr>
              <w:rFonts w:ascii="Times New Roman" w:hAnsi="Times New Roman" w:cs="Times New Roman"/>
              <w:color w:val="000000"/>
              <w:sz w:val="20"/>
              <w:lang w:eastAsia="fr-FR"/>
            </w:rPr>
          </w:rPrChange>
        </w:rPr>
        <w:t xml:space="preserve">, these ontological elements describes the properties </w:t>
      </w:r>
      <w:r w:rsidRPr="007E5251">
        <w:rPr>
          <w:rFonts w:ascii="Cambria Math" w:hAnsi="Cambria Math" w:cs="Cambria Math"/>
          <w:color w:val="000000"/>
          <w:lang w:eastAsia="fr-FR"/>
          <w:rPrChange w:id="2751" w:author="Gerald Rocher" w:date="2015-04-01T09:29:00Z">
            <w:rPr>
              <w:rFonts w:ascii="Cambria Math" w:hAnsi="Cambria Math" w:cs="Cambria Math"/>
              <w:color w:val="000000"/>
              <w:sz w:val="20"/>
              <w:lang w:eastAsia="fr-FR"/>
            </w:rPr>
          </w:rPrChange>
        </w:rPr>
        <w:t>𝛾</w:t>
      </w:r>
      <w:r w:rsidRPr="007E5251">
        <w:rPr>
          <w:rFonts w:ascii="Times New Roman" w:hAnsi="Times New Roman" w:cs="Times New Roman"/>
          <w:color w:val="000000"/>
          <w:lang w:eastAsia="fr-FR"/>
          <w:rPrChange w:id="2752" w:author="Gerald Rocher" w:date="2015-04-01T09:29:00Z">
            <w:rPr>
              <w:rFonts w:ascii="Times New Roman" w:hAnsi="Times New Roman" w:cs="Times New Roman"/>
              <w:color w:val="000000"/>
              <w:sz w:val="20"/>
              <w:lang w:eastAsia="fr-FR"/>
            </w:rPr>
          </w:rPrChange>
        </w:rPr>
        <w:t>Δ1</w:t>
      </w:r>
      <w:ins w:id="2753" w:author="Gerald Rocher" w:date="2015-04-02T13:30:00Z">
        <w:r w:rsidR="0033713C">
          <w:rPr>
            <w:rFonts w:ascii="Times New Roman" w:hAnsi="Times New Roman" w:cs="Times New Roman"/>
            <w:color w:val="000000"/>
            <w:lang w:eastAsia="fr-FR"/>
          </w:rPr>
          <w:t xml:space="preserve"> </w:t>
        </w:r>
      </w:ins>
      <w:del w:id="2754" w:author="Gerald Rocher" w:date="2015-04-02T13:30:00Z">
        <w:r w:rsidRPr="007E5251" w:rsidDel="0033713C">
          <w:rPr>
            <w:rFonts w:ascii="Times New Roman" w:hAnsi="Times New Roman" w:cs="Times New Roman"/>
            <w:color w:val="000000"/>
            <w:lang w:eastAsia="fr-FR"/>
            <w:rPrChange w:id="2755" w:author="Gerald Rocher" w:date="2015-04-01T09:29:00Z">
              <w:rPr>
                <w:rFonts w:ascii="Times New Roman" w:hAnsi="Times New Roman" w:cs="Times New Roman"/>
                <w:color w:val="000000"/>
                <w:sz w:val="20"/>
                <w:lang w:eastAsia="fr-FR"/>
              </w:rPr>
            </w:rPrChange>
          </w:rPr>
          <w:delText xml:space="preserve"> which are only </w:delText>
        </w:r>
      </w:del>
      <w:r w:rsidRPr="007E5251">
        <w:rPr>
          <w:rFonts w:ascii="Times New Roman" w:hAnsi="Times New Roman" w:cs="Times New Roman"/>
          <w:color w:val="000000"/>
          <w:lang w:eastAsia="fr-FR"/>
          <w:rPrChange w:id="2756" w:author="Gerald Rocher" w:date="2015-04-01T09:29:00Z">
            <w:rPr>
              <w:rFonts w:ascii="Times New Roman" w:hAnsi="Times New Roman" w:cs="Times New Roman"/>
              <w:color w:val="000000"/>
              <w:sz w:val="20"/>
              <w:lang w:eastAsia="fr-FR"/>
            </w:rPr>
          </w:rPrChange>
        </w:rPr>
        <w:t xml:space="preserve">valid </w:t>
      </w:r>
      <w:ins w:id="2757" w:author="Gerald Rocher" w:date="2015-04-02T13:30:00Z">
        <w:r w:rsidR="0033713C">
          <w:rPr>
            <w:rFonts w:ascii="Times New Roman" w:hAnsi="Times New Roman" w:cs="Times New Roman"/>
            <w:color w:val="000000"/>
            <w:lang w:eastAsia="fr-FR"/>
          </w:rPr>
          <w:t xml:space="preserve">only </w:t>
        </w:r>
      </w:ins>
      <w:r w:rsidRPr="007E5251">
        <w:rPr>
          <w:rFonts w:ascii="Times New Roman" w:hAnsi="Times New Roman" w:cs="Times New Roman"/>
          <w:color w:val="000000"/>
          <w:lang w:eastAsia="fr-FR"/>
          <w:rPrChange w:id="2758" w:author="Gerald Rocher" w:date="2015-04-01T09:29:00Z">
            <w:rPr>
              <w:rFonts w:ascii="Times New Roman" w:hAnsi="Times New Roman" w:cs="Times New Roman"/>
              <w:color w:val="000000"/>
              <w:sz w:val="20"/>
              <w:lang w:eastAsia="fr-FR"/>
            </w:rPr>
          </w:rPrChange>
        </w:rPr>
        <w:t xml:space="preserve">in the context </w:t>
      </w:r>
      <w:r w:rsidRPr="007E5251">
        <w:rPr>
          <w:rFonts w:ascii="Cambria Math" w:hAnsi="Cambria Math" w:cs="Cambria Math"/>
          <w:color w:val="000000"/>
          <w:lang w:eastAsia="fr-FR"/>
          <w:rPrChange w:id="2759" w:author="Gerald Rocher" w:date="2015-04-01T09:29:00Z">
            <w:rPr>
              <w:rFonts w:ascii="Cambria Math" w:hAnsi="Cambria Math" w:cs="Cambria Math"/>
              <w:color w:val="000000"/>
              <w:sz w:val="20"/>
              <w:lang w:eastAsia="fr-FR"/>
            </w:rPr>
          </w:rPrChange>
        </w:rPr>
        <w:t>𝜇</w:t>
      </w:r>
      <w:r w:rsidRPr="007E5251">
        <w:rPr>
          <w:rFonts w:ascii="Times New Roman" w:hAnsi="Times New Roman" w:cs="Times New Roman"/>
          <w:color w:val="000000"/>
          <w:lang w:eastAsia="fr-FR"/>
          <w:rPrChange w:id="2760" w:author="Gerald Rocher" w:date="2015-04-01T09:29:00Z">
            <w:rPr>
              <w:rFonts w:ascii="Times New Roman" w:hAnsi="Times New Roman" w:cs="Times New Roman"/>
              <w:color w:val="000000"/>
              <w:sz w:val="20"/>
              <w:lang w:eastAsia="fr-FR"/>
            </w:rPr>
          </w:rPrChange>
        </w:rPr>
        <w:t xml:space="preserve">Δ2. As stated in </w:t>
      </w:r>
      <w:ins w:id="2761" w:author="Gerald Rocher" w:date="2015-04-02T13:31:00Z">
        <w:r w:rsidR="0033713C">
          <w:rPr>
            <w:rFonts w:ascii="Times New Roman" w:hAnsi="Times New Roman" w:cs="Times New Roman"/>
            <w:color w:val="000000"/>
            <w:lang w:eastAsia="fr-FR"/>
          </w:rPr>
          <w:t xml:space="preserve">the </w:t>
        </w:r>
      </w:ins>
      <w:r w:rsidRPr="007E5251">
        <w:rPr>
          <w:rFonts w:ascii="Times New Roman" w:hAnsi="Times New Roman" w:cs="Times New Roman"/>
          <w:color w:val="000000"/>
          <w:lang w:eastAsia="fr-FR"/>
          <w:rPrChange w:id="2762" w:author="Gerald Rocher" w:date="2015-04-01T09:29:00Z">
            <w:rPr>
              <w:rFonts w:ascii="Times New Roman" w:hAnsi="Times New Roman" w:cs="Times New Roman"/>
              <w:color w:val="000000"/>
              <w:sz w:val="20"/>
              <w:lang w:eastAsia="fr-FR"/>
            </w:rPr>
          </w:rPrChange>
        </w:rPr>
        <w:t xml:space="preserve">related works, we rely on </w:t>
      </w:r>
      <w:ins w:id="2763" w:author="Gerald Rocher" w:date="2015-04-02T13:31:00Z">
        <w:r w:rsidR="0033713C" w:rsidRPr="00E91CB9">
          <w:rPr>
            <w:rFonts w:ascii="Times New Roman" w:hAnsi="Times New Roman" w:cs="Times New Roman"/>
            <w:color w:val="000000"/>
            <w:lang w:eastAsia="fr-FR"/>
          </w:rPr>
          <w:t>Chris Welty</w:t>
        </w:r>
        <w:r w:rsidR="0033713C">
          <w:rPr>
            <w:rFonts w:ascii="Times New Roman" w:hAnsi="Times New Roman" w:cs="Times New Roman"/>
            <w:color w:val="000000"/>
            <w:lang w:eastAsia="fr-FR"/>
          </w:rPr>
          <w:t xml:space="preserve">’s </w:t>
        </w:r>
      </w:ins>
      <w:del w:id="2764" w:author="Gerald Rocher" w:date="2015-04-02T13:31:00Z">
        <w:r w:rsidRPr="007E5251" w:rsidDel="0033713C">
          <w:rPr>
            <w:rFonts w:ascii="Times New Roman" w:hAnsi="Times New Roman" w:cs="Times New Roman"/>
            <w:color w:val="000000"/>
            <w:lang w:eastAsia="fr-FR"/>
            <w:rPrChange w:id="2765" w:author="Gerald Rocher" w:date="2015-04-01T09:29:00Z">
              <w:rPr>
                <w:rFonts w:ascii="Times New Roman" w:hAnsi="Times New Roman" w:cs="Times New Roman"/>
                <w:color w:val="000000"/>
                <w:sz w:val="20"/>
                <w:lang w:eastAsia="fr-FR"/>
              </w:rPr>
            </w:rPrChange>
          </w:rPr>
          <w:delText xml:space="preserve">the </w:delText>
        </w:r>
      </w:del>
      <w:r w:rsidRPr="007E5251">
        <w:rPr>
          <w:rFonts w:ascii="Times New Roman" w:hAnsi="Times New Roman" w:cs="Times New Roman"/>
          <w:color w:val="000000"/>
          <w:lang w:eastAsia="fr-FR"/>
          <w:rPrChange w:id="2766" w:author="Gerald Rocher" w:date="2015-04-01T09:29:00Z">
            <w:rPr>
              <w:rFonts w:ascii="Times New Roman" w:hAnsi="Times New Roman" w:cs="Times New Roman"/>
              <w:color w:val="000000"/>
              <w:sz w:val="20"/>
              <w:lang w:eastAsia="fr-FR"/>
            </w:rPr>
          </w:rPrChange>
        </w:rPr>
        <w:t xml:space="preserve">work </w:t>
      </w:r>
      <w:del w:id="2767" w:author="Gerald Rocher" w:date="2015-04-02T13:31:00Z">
        <w:r w:rsidRPr="007E5251" w:rsidDel="0033713C">
          <w:rPr>
            <w:rFonts w:ascii="Times New Roman" w:hAnsi="Times New Roman" w:cs="Times New Roman"/>
            <w:color w:val="000000"/>
            <w:lang w:eastAsia="fr-FR"/>
            <w:rPrChange w:id="2768" w:author="Gerald Rocher" w:date="2015-04-01T09:29:00Z">
              <w:rPr>
                <w:rFonts w:ascii="Times New Roman" w:hAnsi="Times New Roman" w:cs="Times New Roman"/>
                <w:color w:val="000000"/>
                <w:sz w:val="20"/>
                <w:lang w:eastAsia="fr-FR"/>
              </w:rPr>
            </w:rPrChange>
          </w:rPr>
          <w:delText>of Chris Welty who has</w:delText>
        </w:r>
      </w:del>
      <w:ins w:id="2769" w:author="Gerald Rocher" w:date="2015-04-02T13:31:00Z">
        <w:r w:rsidR="0033713C">
          <w:rPr>
            <w:rFonts w:ascii="Times New Roman" w:hAnsi="Times New Roman" w:cs="Times New Roman"/>
            <w:color w:val="000000"/>
            <w:lang w:eastAsia="fr-FR"/>
          </w:rPr>
          <w:t>where he</w:t>
        </w:r>
      </w:ins>
      <w:r w:rsidRPr="007E5251">
        <w:rPr>
          <w:rFonts w:ascii="Times New Roman" w:hAnsi="Times New Roman" w:cs="Times New Roman"/>
          <w:color w:val="000000"/>
          <w:lang w:eastAsia="fr-FR"/>
          <w:rPrChange w:id="2770" w:author="Gerald Rocher" w:date="2015-04-01T09:29:00Z">
            <w:rPr>
              <w:rFonts w:ascii="Times New Roman" w:hAnsi="Times New Roman" w:cs="Times New Roman"/>
              <w:color w:val="000000"/>
              <w:sz w:val="20"/>
              <w:lang w:eastAsia="fr-FR"/>
            </w:rPr>
          </w:rPrChange>
        </w:rPr>
        <w:t xml:space="preserve"> defined a contextualized knowledge representation pattern, the ‘</w:t>
      </w:r>
      <w:r w:rsidRPr="007E5251">
        <w:rPr>
          <w:rFonts w:ascii="Times New Roman" w:hAnsi="Times New Roman" w:cs="Times New Roman"/>
          <w:i/>
          <w:iCs/>
          <w:color w:val="000000"/>
          <w:lang w:eastAsia="fr-FR"/>
          <w:rPrChange w:id="2771" w:author="Gerald Rocher" w:date="2015-04-01T09:29:00Z">
            <w:rPr>
              <w:rFonts w:ascii="Times New Roman" w:hAnsi="Times New Roman" w:cs="Times New Roman"/>
              <w:i/>
              <w:iCs/>
              <w:color w:val="000000"/>
              <w:sz w:val="20"/>
              <w:lang w:eastAsia="fr-FR"/>
            </w:rPr>
          </w:rPrChange>
        </w:rPr>
        <w:t>Context slices</w:t>
      </w:r>
      <w:r w:rsidRPr="007E5251">
        <w:rPr>
          <w:rFonts w:ascii="Times New Roman" w:hAnsi="Times New Roman" w:cs="Times New Roman"/>
          <w:color w:val="000000"/>
          <w:lang w:eastAsia="fr-FR"/>
          <w:rPrChange w:id="2772" w:author="Gerald Rocher" w:date="2015-04-01T09:29:00Z">
            <w:rPr>
              <w:rFonts w:ascii="Times New Roman" w:hAnsi="Times New Roman" w:cs="Times New Roman"/>
              <w:color w:val="000000"/>
              <w:sz w:val="20"/>
              <w:lang w:eastAsia="fr-FR"/>
            </w:rPr>
          </w:rPrChange>
        </w:rPr>
        <w:t xml:space="preserve">’ </w:t>
      </w:r>
      <w:r w:rsidRPr="007E5251">
        <w:rPr>
          <w:rFonts w:ascii="Times New Roman" w:hAnsi="Times New Roman" w:cs="Times New Roman"/>
          <w:color w:val="0000FF"/>
          <w:lang w:eastAsia="fr-FR"/>
          <w:rPrChange w:id="2773" w:author="Gerald Rocher" w:date="2015-04-01T09:29:00Z">
            <w:rPr>
              <w:rFonts w:ascii="Times New Roman" w:hAnsi="Times New Roman" w:cs="Times New Roman"/>
              <w:color w:val="0000FF"/>
              <w:sz w:val="20"/>
              <w:lang w:eastAsia="fr-FR"/>
            </w:rPr>
          </w:rPrChange>
        </w:rPr>
        <w:fldChar w:fldCharType="begin"/>
      </w:r>
      <w:r w:rsidRPr="007E5251">
        <w:rPr>
          <w:rFonts w:ascii="Times New Roman" w:hAnsi="Times New Roman" w:cs="Times New Roman"/>
          <w:color w:val="0000FF"/>
          <w:lang w:eastAsia="fr-FR"/>
          <w:rPrChange w:id="2774" w:author="Gerald Rocher" w:date="2015-04-01T09:29:00Z">
            <w:rPr>
              <w:rFonts w:ascii="Times New Roman" w:hAnsi="Times New Roman" w:cs="Times New Roman"/>
              <w:color w:val="0000FF"/>
              <w:sz w:val="20"/>
              <w:lang w:eastAsia="fr-FR"/>
            </w:rPr>
          </w:rPrChange>
        </w:rPr>
        <w:instrText xml:space="preserve"> REF _Ref412839317 \w \h  \* MERGEFORMAT </w:instrText>
      </w:r>
      <w:r w:rsidRPr="007E5251">
        <w:rPr>
          <w:rFonts w:ascii="Times New Roman" w:hAnsi="Times New Roman" w:cs="Times New Roman"/>
          <w:color w:val="0000FF"/>
          <w:lang w:eastAsia="fr-FR"/>
          <w:rPrChange w:id="2775" w:author="Gerald Rocher" w:date="2015-04-01T09:29: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2776" w:author="Gerald Rocher" w:date="2015-04-01T09:29:00Z">
            <w:rPr>
              <w:rFonts w:ascii="Times New Roman" w:hAnsi="Times New Roman" w:cs="Times New Roman"/>
              <w:color w:val="0000FF"/>
              <w:sz w:val="20"/>
              <w:lang w:eastAsia="fr-FR"/>
            </w:rPr>
          </w:rPrChange>
        </w:rPr>
        <w:fldChar w:fldCharType="separate"/>
      </w:r>
      <w:r w:rsidRPr="007E5251">
        <w:rPr>
          <w:rFonts w:ascii="Times New Roman" w:hAnsi="Times New Roman" w:cs="Times New Roman"/>
          <w:color w:val="0000FF"/>
          <w:lang w:eastAsia="fr-FR"/>
          <w:rPrChange w:id="2777" w:author="Gerald Rocher" w:date="2015-04-01T09:29:00Z">
            <w:rPr>
              <w:rFonts w:ascii="Times New Roman" w:hAnsi="Times New Roman" w:cs="Times New Roman"/>
              <w:color w:val="0000FF"/>
              <w:sz w:val="20"/>
              <w:lang w:eastAsia="fr-FR"/>
            </w:rPr>
          </w:rPrChange>
        </w:rPr>
        <w:t>[19]</w:t>
      </w:r>
      <w:r w:rsidRPr="007E5251">
        <w:rPr>
          <w:rFonts w:ascii="Times New Roman" w:hAnsi="Times New Roman" w:cs="Times New Roman"/>
          <w:color w:val="0000FF"/>
          <w:lang w:eastAsia="fr-FR"/>
          <w:rPrChange w:id="2778" w:author="Gerald Rocher" w:date="2015-04-01T09:29:00Z">
            <w:rPr>
              <w:rFonts w:ascii="Times New Roman" w:hAnsi="Times New Roman" w:cs="Times New Roman"/>
              <w:color w:val="0000FF"/>
              <w:sz w:val="20"/>
              <w:lang w:eastAsia="fr-FR"/>
            </w:rPr>
          </w:rPrChange>
        </w:rPr>
        <w:fldChar w:fldCharType="end"/>
      </w:r>
      <w:r w:rsidRPr="007E5251">
        <w:rPr>
          <w:rFonts w:ascii="Times New Roman" w:hAnsi="Times New Roman" w:cs="Times New Roman"/>
          <w:color w:val="000000"/>
          <w:lang w:eastAsia="fr-FR"/>
          <w:rPrChange w:id="2779" w:author="Gerald Rocher" w:date="2015-04-01T09:29:00Z">
            <w:rPr>
              <w:rFonts w:ascii="Times New Roman" w:hAnsi="Times New Roman" w:cs="Times New Roman"/>
              <w:color w:val="000000"/>
              <w:sz w:val="20"/>
              <w:lang w:eastAsia="fr-FR"/>
            </w:rPr>
          </w:rPrChange>
        </w:rPr>
        <w:t xml:space="preserve">, based on </w:t>
      </w:r>
      <w:del w:id="2780" w:author="Gerald Rocher" w:date="2015-04-02T13:32:00Z">
        <w:r w:rsidRPr="007E5251" w:rsidDel="0033713C">
          <w:rPr>
            <w:rFonts w:ascii="Times New Roman" w:hAnsi="Times New Roman" w:cs="Times New Roman"/>
            <w:color w:val="000000"/>
            <w:lang w:eastAsia="fr-FR"/>
            <w:rPrChange w:id="2781" w:author="Gerald Rocher" w:date="2015-04-01T09:29:00Z">
              <w:rPr>
                <w:rFonts w:ascii="Times New Roman" w:hAnsi="Times New Roman" w:cs="Times New Roman"/>
                <w:color w:val="000000"/>
                <w:sz w:val="20"/>
                <w:lang w:eastAsia="fr-FR"/>
              </w:rPr>
            </w:rPrChange>
          </w:rPr>
          <w:delText xml:space="preserve">the </w:delText>
        </w:r>
      </w:del>
      <w:r w:rsidRPr="007E5251">
        <w:rPr>
          <w:rFonts w:ascii="Times New Roman" w:hAnsi="Times New Roman" w:cs="Times New Roman"/>
          <w:color w:val="000000"/>
          <w:lang w:eastAsia="fr-FR"/>
          <w:rPrChange w:id="2782" w:author="Gerald Rocher" w:date="2015-04-01T09:29:00Z">
            <w:rPr>
              <w:rFonts w:ascii="Times New Roman" w:hAnsi="Times New Roman" w:cs="Times New Roman"/>
              <w:color w:val="000000"/>
              <w:sz w:val="20"/>
              <w:lang w:eastAsia="fr-FR"/>
            </w:rPr>
          </w:rPrChange>
        </w:rPr>
        <w:t xml:space="preserve">semantic web standards. </w:t>
      </w:r>
    </w:p>
    <w:p w14:paraId="3C15716B" w14:textId="3E980A5F" w:rsidR="00262BC1" w:rsidRPr="007E5251" w:rsidRDefault="00262BC1">
      <w:pPr>
        <w:spacing w:after="0"/>
        <w:rPr>
          <w:rFonts w:ascii="Times New Roman" w:hAnsi="Times New Roman" w:cs="Times New Roman"/>
          <w:color w:val="000000"/>
          <w:lang w:eastAsia="fr-FR"/>
          <w:rPrChange w:id="2783" w:author="Gerald Rocher" w:date="2015-04-01T09:29:00Z">
            <w:rPr>
              <w:rFonts w:ascii="Times New Roman" w:hAnsi="Times New Roman" w:cs="Times New Roman"/>
              <w:color w:val="000000"/>
              <w:sz w:val="20"/>
              <w:szCs w:val="20"/>
              <w:lang w:eastAsia="fr-FR"/>
            </w:rPr>
          </w:rPrChange>
        </w:rPr>
      </w:pPr>
      <w:r w:rsidRPr="007E5251">
        <w:rPr>
          <w:rFonts w:ascii="Times New Roman" w:hAnsi="Times New Roman" w:cs="Times New Roman"/>
          <w:color w:val="000000"/>
          <w:lang w:eastAsia="fr-FR"/>
          <w:rPrChange w:id="2784" w:author="Gerald Rocher" w:date="2015-04-01T09:29:00Z">
            <w:rPr>
              <w:rFonts w:ascii="Times New Roman" w:hAnsi="Times New Roman" w:cs="Times New Roman"/>
              <w:color w:val="000000"/>
              <w:sz w:val="20"/>
              <w:szCs w:val="20"/>
              <w:lang w:eastAsia="fr-FR"/>
            </w:rPr>
          </w:rPrChange>
        </w:rPr>
        <w:t xml:space="preserve">The context representation </w:t>
      </w:r>
      <w:r w:rsidRPr="007E5251">
        <w:rPr>
          <w:rFonts w:ascii="Cambria Math" w:hAnsi="Cambria Math" w:cs="Cambria Math"/>
          <w:color w:val="000000"/>
          <w:lang w:eastAsia="fr-FR"/>
          <w:rPrChange w:id="2785" w:author="Gerald Rocher" w:date="2015-04-01T09:29:00Z">
            <w:rPr>
              <w:rFonts w:ascii="Cambria Math" w:hAnsi="Cambria Math" w:cs="Cambria Math"/>
              <w:color w:val="000000"/>
              <w:sz w:val="20"/>
              <w:szCs w:val="20"/>
              <w:lang w:eastAsia="fr-FR"/>
            </w:rPr>
          </w:rPrChange>
        </w:rPr>
        <w:t>𝜇</w:t>
      </w:r>
      <w:r w:rsidRPr="007E5251">
        <w:rPr>
          <w:rFonts w:ascii="Times New Roman" w:hAnsi="Times New Roman" w:cs="Times New Roman"/>
          <w:color w:val="000000"/>
          <w:lang w:eastAsia="fr-FR"/>
          <w:rPrChange w:id="2786" w:author="Gerald Rocher" w:date="2015-04-01T09:29:00Z">
            <w:rPr>
              <w:rFonts w:ascii="Times New Roman" w:hAnsi="Times New Roman" w:cs="Times New Roman"/>
              <w:color w:val="000000"/>
              <w:sz w:val="20"/>
              <w:szCs w:val="20"/>
              <w:lang w:eastAsia="fr-FR"/>
            </w:rPr>
          </w:rPrChange>
        </w:rPr>
        <w:t xml:space="preserve">Δ2, can be gathered from discrete or continuous measurements. In the case of continuous measures, a discretization component may be necessary to reduce the number of possible contexts. For instance, in the case where </w:t>
      </w:r>
      <w:r w:rsidRPr="007E5251">
        <w:rPr>
          <w:rFonts w:ascii="Cambria Math" w:hAnsi="Cambria Math" w:cs="Cambria Math"/>
          <w:color w:val="000000"/>
          <w:lang w:eastAsia="fr-FR"/>
          <w:rPrChange w:id="2787" w:author="Gerald Rocher" w:date="2015-04-01T09:29:00Z">
            <w:rPr>
              <w:rFonts w:ascii="Cambria Math" w:hAnsi="Cambria Math" w:cs="Cambria Math"/>
              <w:color w:val="000000"/>
              <w:sz w:val="20"/>
              <w:szCs w:val="20"/>
              <w:lang w:eastAsia="fr-FR"/>
            </w:rPr>
          </w:rPrChange>
        </w:rPr>
        <w:t>𝜇</w:t>
      </w:r>
      <w:r w:rsidRPr="007E5251">
        <w:rPr>
          <w:rFonts w:ascii="Times New Roman" w:hAnsi="Times New Roman" w:cs="Times New Roman"/>
          <w:color w:val="000000"/>
          <w:lang w:eastAsia="fr-FR"/>
          <w:rPrChange w:id="2788" w:author="Gerald Rocher" w:date="2015-04-01T09:29:00Z">
            <w:rPr>
              <w:rFonts w:ascii="Times New Roman" w:hAnsi="Times New Roman" w:cs="Times New Roman"/>
              <w:color w:val="000000"/>
              <w:sz w:val="20"/>
              <w:szCs w:val="20"/>
              <w:lang w:eastAsia="fr-FR"/>
            </w:rPr>
          </w:rPrChange>
        </w:rPr>
        <w:t xml:space="preserve">Δ2 is gathered from a temperature sensor, the discretization </w:t>
      </w:r>
      <w:ins w:id="2789" w:author="Gerald Rocher" w:date="2015-04-02T13:32:00Z">
        <w:r w:rsidR="0033713C">
          <w:rPr>
            <w:rFonts w:ascii="Times New Roman" w:hAnsi="Times New Roman" w:cs="Times New Roman"/>
            <w:color w:val="000000"/>
            <w:lang w:eastAsia="fr-FR"/>
          </w:rPr>
          <w:t xml:space="preserve">component </w:t>
        </w:r>
      </w:ins>
      <w:del w:id="2790" w:author="Gerald Rocher" w:date="2015-04-02T13:32:00Z">
        <w:r w:rsidRPr="007E5251" w:rsidDel="0033713C">
          <w:rPr>
            <w:rFonts w:ascii="Times New Roman" w:hAnsi="Times New Roman" w:cs="Times New Roman"/>
            <w:color w:val="000000"/>
            <w:lang w:eastAsia="fr-FR"/>
            <w:rPrChange w:id="2791" w:author="Gerald Rocher" w:date="2015-04-01T09:29:00Z">
              <w:rPr>
                <w:rFonts w:ascii="Times New Roman" w:hAnsi="Times New Roman" w:cs="Times New Roman"/>
                <w:color w:val="000000"/>
                <w:sz w:val="20"/>
                <w:szCs w:val="20"/>
                <w:lang w:eastAsia="fr-FR"/>
              </w:rPr>
            </w:rPrChange>
          </w:rPr>
          <w:delText xml:space="preserve">will </w:delText>
        </w:r>
      </w:del>
      <w:ins w:id="2792" w:author="Gerald Rocher" w:date="2015-04-02T13:32:00Z">
        <w:r w:rsidR="0033713C">
          <w:rPr>
            <w:rFonts w:ascii="Times New Roman" w:hAnsi="Times New Roman" w:cs="Times New Roman"/>
            <w:color w:val="000000"/>
            <w:lang w:eastAsia="fr-FR"/>
          </w:rPr>
          <w:t>can</w:t>
        </w:r>
        <w:r w:rsidR="0033713C" w:rsidRPr="007E5251">
          <w:rPr>
            <w:rFonts w:ascii="Times New Roman" w:hAnsi="Times New Roman" w:cs="Times New Roman"/>
            <w:color w:val="000000"/>
            <w:lang w:eastAsia="fr-FR"/>
            <w:rPrChange w:id="2793" w:author="Gerald Rocher" w:date="2015-04-01T09:29:00Z">
              <w:rPr>
                <w:rFonts w:ascii="Times New Roman" w:hAnsi="Times New Roman" w:cs="Times New Roman"/>
                <w:color w:val="000000"/>
                <w:sz w:val="20"/>
                <w:szCs w:val="20"/>
                <w:lang w:eastAsia="fr-FR"/>
              </w:rPr>
            </w:rPrChange>
          </w:rPr>
          <w:t xml:space="preserve"> </w:t>
        </w:r>
      </w:ins>
      <w:del w:id="2794" w:author="Gerald Rocher" w:date="2015-04-02T13:33:00Z">
        <w:r w:rsidRPr="007E5251" w:rsidDel="0033713C">
          <w:rPr>
            <w:rFonts w:ascii="Times New Roman" w:hAnsi="Times New Roman" w:cs="Times New Roman"/>
            <w:color w:val="000000"/>
            <w:lang w:eastAsia="fr-FR"/>
            <w:rPrChange w:id="2795" w:author="Gerald Rocher" w:date="2015-04-01T09:29:00Z">
              <w:rPr>
                <w:rFonts w:ascii="Times New Roman" w:hAnsi="Times New Roman" w:cs="Times New Roman"/>
                <w:color w:val="000000"/>
                <w:sz w:val="20"/>
                <w:szCs w:val="20"/>
                <w:lang w:eastAsia="fr-FR"/>
              </w:rPr>
            </w:rPrChange>
          </w:rPr>
          <w:delText xml:space="preserve">allow </w:delText>
        </w:r>
      </w:del>
      <w:del w:id="2796" w:author="Gerald Rocher" w:date="2015-04-02T13:32:00Z">
        <w:r w:rsidRPr="007E5251" w:rsidDel="0033713C">
          <w:rPr>
            <w:rFonts w:ascii="Times New Roman" w:hAnsi="Times New Roman" w:cs="Times New Roman"/>
            <w:color w:val="000000"/>
            <w:lang w:eastAsia="fr-FR"/>
            <w:rPrChange w:id="2797" w:author="Gerald Rocher" w:date="2015-04-01T09:29:00Z">
              <w:rPr>
                <w:rFonts w:ascii="Times New Roman" w:hAnsi="Times New Roman" w:cs="Times New Roman"/>
                <w:color w:val="000000"/>
                <w:sz w:val="20"/>
                <w:szCs w:val="20"/>
                <w:lang w:eastAsia="fr-FR"/>
              </w:rPr>
            </w:rPrChange>
          </w:rPr>
          <w:delText xml:space="preserve">to </w:delText>
        </w:r>
      </w:del>
      <w:r w:rsidRPr="007E5251">
        <w:rPr>
          <w:rFonts w:ascii="Times New Roman" w:hAnsi="Times New Roman" w:cs="Times New Roman"/>
          <w:color w:val="000000"/>
          <w:lang w:eastAsia="fr-FR"/>
          <w:rPrChange w:id="2798" w:author="Gerald Rocher" w:date="2015-04-01T09:29:00Z">
            <w:rPr>
              <w:rFonts w:ascii="Times New Roman" w:hAnsi="Times New Roman" w:cs="Times New Roman"/>
              <w:color w:val="000000"/>
              <w:sz w:val="20"/>
              <w:szCs w:val="20"/>
              <w:lang w:eastAsia="fr-FR"/>
            </w:rPr>
          </w:rPrChange>
        </w:rPr>
        <w:t xml:space="preserve">partition the measures into three categories: cold, warm, hot. </w:t>
      </w:r>
      <w:r w:rsidRPr="007E5251">
        <w:rPr>
          <w:rFonts w:ascii="Times New Roman" w:hAnsi="Times New Roman" w:cs="Times New Roman"/>
          <w:lang w:eastAsia="fr-FR"/>
          <w:rPrChange w:id="2799" w:author="Gerald Rocher" w:date="2015-04-01T09:29:00Z">
            <w:rPr>
              <w:rFonts w:ascii="Times New Roman" w:hAnsi="Times New Roman" w:cs="Times New Roman"/>
              <w:sz w:val="20"/>
              <w:szCs w:val="20"/>
              <w:lang w:eastAsia="fr-FR"/>
            </w:rPr>
          </w:rPrChange>
        </w:rPr>
        <w:t xml:space="preserve">In </w:t>
      </w:r>
      <w:r w:rsidRPr="007E5251">
        <w:rPr>
          <w:rFonts w:ascii="Times New Roman" w:hAnsi="Times New Roman" w:cs="Times New Roman"/>
          <w:color w:val="0000FF"/>
          <w:lang w:eastAsia="fr-FR"/>
          <w:rPrChange w:id="2800" w:author="Gerald Rocher" w:date="2015-04-01T09:29:00Z">
            <w:rPr>
              <w:rFonts w:ascii="Times New Roman" w:hAnsi="Times New Roman" w:cs="Times New Roman"/>
              <w:color w:val="0000FF"/>
              <w:sz w:val="20"/>
              <w:szCs w:val="20"/>
              <w:lang w:eastAsia="fr-FR"/>
            </w:rPr>
          </w:rPrChange>
        </w:rPr>
        <w:fldChar w:fldCharType="begin"/>
      </w:r>
      <w:r w:rsidRPr="007E5251">
        <w:rPr>
          <w:rFonts w:ascii="Times New Roman" w:hAnsi="Times New Roman" w:cs="Times New Roman"/>
          <w:color w:val="0000FF"/>
          <w:lang w:eastAsia="fr-FR"/>
          <w:rPrChange w:id="2801" w:author="Gerald Rocher" w:date="2015-04-01T09:29:00Z">
            <w:rPr>
              <w:rFonts w:ascii="Times New Roman" w:hAnsi="Times New Roman" w:cs="Times New Roman"/>
              <w:color w:val="0000FF"/>
              <w:sz w:val="20"/>
              <w:szCs w:val="20"/>
              <w:lang w:eastAsia="fr-FR"/>
            </w:rPr>
          </w:rPrChange>
        </w:rPr>
        <w:instrText xml:space="preserve"> REF _Ref412845547 \w \h  \* MERGEFORMAT </w:instrText>
      </w:r>
      <w:r w:rsidRPr="007E5251">
        <w:rPr>
          <w:rFonts w:ascii="Times New Roman" w:hAnsi="Times New Roman" w:cs="Times New Roman"/>
          <w:color w:val="0000FF"/>
          <w:lang w:eastAsia="fr-FR"/>
          <w:rPrChange w:id="2802" w:author="Gerald Rocher" w:date="2015-04-01T09:29:00Z">
            <w:rPr>
              <w:rFonts w:ascii="Times New Roman" w:hAnsi="Times New Roman" w:cs="Times New Roman"/>
              <w:color w:val="0000FF"/>
              <w:lang w:eastAsia="fr-FR"/>
            </w:rPr>
          </w:rPrChange>
        </w:rPr>
      </w:r>
      <w:r w:rsidRPr="007E5251">
        <w:rPr>
          <w:rFonts w:ascii="Times New Roman" w:hAnsi="Times New Roman" w:cs="Times New Roman"/>
          <w:color w:val="0000FF"/>
          <w:lang w:eastAsia="fr-FR"/>
          <w:rPrChange w:id="2803" w:author="Gerald Rocher" w:date="2015-04-01T09:29:00Z">
            <w:rPr>
              <w:rFonts w:ascii="Times New Roman" w:hAnsi="Times New Roman" w:cs="Times New Roman"/>
              <w:color w:val="0000FF"/>
              <w:sz w:val="20"/>
              <w:szCs w:val="20"/>
              <w:lang w:eastAsia="fr-FR"/>
            </w:rPr>
          </w:rPrChange>
        </w:rPr>
        <w:fldChar w:fldCharType="separate"/>
      </w:r>
      <w:r w:rsidRPr="007E5251">
        <w:rPr>
          <w:rFonts w:ascii="Times New Roman" w:hAnsi="Times New Roman" w:cs="Times New Roman"/>
          <w:color w:val="0000FF"/>
          <w:lang w:eastAsia="fr-FR"/>
          <w:rPrChange w:id="2804" w:author="Gerald Rocher" w:date="2015-04-01T09:29:00Z">
            <w:rPr>
              <w:rFonts w:ascii="Times New Roman" w:hAnsi="Times New Roman" w:cs="Times New Roman"/>
              <w:color w:val="0000FF"/>
              <w:sz w:val="20"/>
              <w:szCs w:val="20"/>
              <w:lang w:eastAsia="fr-FR"/>
            </w:rPr>
          </w:rPrChange>
        </w:rPr>
        <w:t>[41]</w:t>
      </w:r>
      <w:r w:rsidRPr="007E5251">
        <w:rPr>
          <w:rFonts w:ascii="Times New Roman" w:hAnsi="Times New Roman" w:cs="Times New Roman"/>
          <w:color w:val="0000FF"/>
          <w:lang w:eastAsia="fr-FR"/>
          <w:rPrChange w:id="2805" w:author="Gerald Rocher" w:date="2015-04-01T09:29:00Z">
            <w:rPr>
              <w:rFonts w:ascii="Times New Roman" w:hAnsi="Times New Roman" w:cs="Times New Roman"/>
              <w:color w:val="0000FF"/>
              <w:sz w:val="20"/>
              <w:szCs w:val="20"/>
              <w:lang w:eastAsia="fr-FR"/>
            </w:rPr>
          </w:rPrChange>
        </w:rPr>
        <w:fldChar w:fldCharType="end"/>
      </w:r>
      <w:commentRangeStart w:id="2806"/>
      <w:r w:rsidRPr="007E5251">
        <w:rPr>
          <w:rFonts w:ascii="Times New Roman" w:hAnsi="Times New Roman" w:cs="Times New Roman"/>
          <w:color w:val="000000"/>
          <w:lang w:eastAsia="fr-FR"/>
          <w:rPrChange w:id="2807" w:author="Gerald Rocher" w:date="2015-04-01T09:29:00Z">
            <w:rPr>
              <w:rFonts w:ascii="Times New Roman" w:hAnsi="Times New Roman" w:cs="Times New Roman"/>
              <w:color w:val="000000"/>
              <w:sz w:val="20"/>
              <w:szCs w:val="20"/>
              <w:lang w:eastAsia="fr-FR"/>
            </w:rPr>
          </w:rPrChange>
        </w:rPr>
        <w:t>, the author introduces the</w:t>
      </w:r>
      <w:del w:id="2808" w:author="Gerald Rocher" w:date="2015-04-02T13:33:00Z">
        <w:r w:rsidRPr="007E5251" w:rsidDel="0033713C">
          <w:rPr>
            <w:rFonts w:ascii="Times New Roman" w:hAnsi="Times New Roman" w:cs="Times New Roman"/>
            <w:color w:val="000000"/>
            <w:lang w:eastAsia="fr-FR"/>
            <w:rPrChange w:id="2809" w:author="Gerald Rocher" w:date="2015-04-01T09:29:00Z">
              <w:rPr>
                <w:rFonts w:ascii="Times New Roman" w:hAnsi="Times New Roman" w:cs="Times New Roman"/>
                <w:color w:val="000000"/>
                <w:sz w:val="20"/>
                <w:szCs w:val="20"/>
                <w:lang w:eastAsia="fr-FR"/>
              </w:rPr>
            </w:rPrChange>
          </w:rPr>
          <w:delText xml:space="preserve"> notion of</w:delText>
        </w:r>
      </w:del>
      <w:r w:rsidRPr="007E5251">
        <w:rPr>
          <w:rFonts w:ascii="Times New Roman" w:hAnsi="Times New Roman" w:cs="Times New Roman"/>
          <w:color w:val="000000"/>
          <w:lang w:eastAsia="fr-FR"/>
          <w:rPrChange w:id="2810" w:author="Gerald Rocher" w:date="2015-04-01T09:29:00Z">
            <w:rPr>
              <w:rFonts w:ascii="Times New Roman" w:hAnsi="Times New Roman" w:cs="Times New Roman"/>
              <w:color w:val="000000"/>
              <w:sz w:val="20"/>
              <w:szCs w:val="20"/>
              <w:lang w:eastAsia="fr-FR"/>
            </w:rPr>
          </w:rPrChange>
        </w:rPr>
        <w:t xml:space="preserve"> « context</w:t>
      </w:r>
      <w:ins w:id="2811" w:author="Gerald Rocher" w:date="2015-04-02T13:33:00Z">
        <w:r w:rsidR="0033713C">
          <w:rPr>
            <w:rFonts w:ascii="Times New Roman" w:hAnsi="Times New Roman" w:cs="Times New Roman"/>
            <w:color w:val="000000"/>
            <w:lang w:eastAsia="fr-FR"/>
          </w:rPr>
          <w:t>eu</w:t>
        </w:r>
      </w:ins>
      <w:del w:id="2812" w:author="Gerald Rocher" w:date="2015-04-02T13:33:00Z">
        <w:r w:rsidRPr="007E5251" w:rsidDel="0033713C">
          <w:rPr>
            <w:rFonts w:ascii="Times New Roman" w:hAnsi="Times New Roman" w:cs="Times New Roman"/>
            <w:color w:val="000000"/>
            <w:lang w:eastAsia="fr-FR"/>
            <w:rPrChange w:id="2813" w:author="Gerald Rocher" w:date="2015-04-01T09:29:00Z">
              <w:rPr>
                <w:rFonts w:ascii="Times New Roman" w:hAnsi="Times New Roman" w:cs="Times New Roman"/>
                <w:color w:val="000000"/>
                <w:sz w:val="20"/>
                <w:szCs w:val="20"/>
                <w:lang w:eastAsia="fr-FR"/>
              </w:rPr>
            </w:rPrChange>
          </w:rPr>
          <w:delText>o</w:delText>
        </w:r>
      </w:del>
      <w:r w:rsidRPr="007E5251">
        <w:rPr>
          <w:rFonts w:ascii="Times New Roman" w:hAnsi="Times New Roman" w:cs="Times New Roman"/>
          <w:color w:val="000000"/>
          <w:lang w:eastAsia="fr-FR"/>
          <w:rPrChange w:id="2814" w:author="Gerald Rocher" w:date="2015-04-01T09:29:00Z">
            <w:rPr>
              <w:rFonts w:ascii="Times New Roman" w:hAnsi="Times New Roman" w:cs="Times New Roman"/>
              <w:color w:val="000000"/>
              <w:sz w:val="20"/>
              <w:szCs w:val="20"/>
              <w:lang w:eastAsia="fr-FR"/>
            </w:rPr>
          </w:rPrChange>
        </w:rPr>
        <w:t>r »</w:t>
      </w:r>
      <w:ins w:id="2815" w:author="Gerald Rocher" w:date="2015-04-02T13:33:00Z">
        <w:r w:rsidR="0033713C">
          <w:rPr>
            <w:rFonts w:ascii="Times New Roman" w:hAnsi="Times New Roman" w:cs="Times New Roman"/>
            <w:color w:val="000000"/>
            <w:lang w:eastAsia="fr-FR"/>
          </w:rPr>
          <w:t xml:space="preserve"> mechanism</w:t>
        </w:r>
      </w:ins>
      <w:r w:rsidRPr="007E5251">
        <w:rPr>
          <w:rFonts w:ascii="Times New Roman" w:hAnsi="Times New Roman" w:cs="Times New Roman"/>
          <w:color w:val="000000"/>
          <w:lang w:eastAsia="fr-FR"/>
          <w:rPrChange w:id="2816" w:author="Gerald Rocher" w:date="2015-04-01T09:29:00Z">
            <w:rPr>
              <w:rFonts w:ascii="Times New Roman" w:hAnsi="Times New Roman" w:cs="Times New Roman"/>
              <w:color w:val="000000"/>
              <w:sz w:val="20"/>
              <w:szCs w:val="20"/>
              <w:lang w:eastAsia="fr-FR"/>
            </w:rPr>
          </w:rPrChange>
        </w:rPr>
        <w:t xml:space="preserve"> used to capture, compute and distribute dynamic contextual annotations. Such a mechanism can be adapted and used for </w:t>
      </w:r>
      <w:del w:id="2817" w:author="Gerald Rocher" w:date="2015-04-02T13:34:00Z">
        <w:r w:rsidRPr="007E5251" w:rsidDel="0033713C">
          <w:rPr>
            <w:rFonts w:ascii="Times New Roman" w:hAnsi="Times New Roman" w:cs="Times New Roman"/>
            <w:color w:val="000000"/>
            <w:lang w:eastAsia="fr-FR"/>
            <w:rPrChange w:id="2818" w:author="Gerald Rocher" w:date="2015-04-01T09:29:00Z">
              <w:rPr>
                <w:rFonts w:ascii="Times New Roman" w:hAnsi="Times New Roman" w:cs="Times New Roman"/>
                <w:color w:val="000000"/>
                <w:sz w:val="20"/>
                <w:szCs w:val="20"/>
                <w:lang w:eastAsia="fr-FR"/>
              </w:rPr>
            </w:rPrChange>
          </w:rPr>
          <w:delText xml:space="preserve">the discretization of </w:delText>
        </w:r>
      </w:del>
      <w:r w:rsidRPr="007E5251">
        <w:rPr>
          <w:rFonts w:ascii="Times New Roman" w:hAnsi="Times New Roman" w:cs="Times New Roman"/>
          <w:color w:val="000000"/>
          <w:lang w:eastAsia="fr-FR"/>
          <w:rPrChange w:id="2819" w:author="Gerald Rocher" w:date="2015-04-01T09:29:00Z">
            <w:rPr>
              <w:rFonts w:ascii="Times New Roman" w:hAnsi="Times New Roman" w:cs="Times New Roman"/>
              <w:color w:val="000000"/>
              <w:sz w:val="20"/>
              <w:szCs w:val="20"/>
              <w:lang w:eastAsia="fr-FR"/>
            </w:rPr>
          </w:rPrChange>
        </w:rPr>
        <w:t>continuous environmental values</w:t>
      </w:r>
      <w:ins w:id="2820" w:author="Gerald Rocher" w:date="2015-04-02T13:34:00Z">
        <w:r w:rsidR="0033713C">
          <w:rPr>
            <w:rFonts w:ascii="Times New Roman" w:hAnsi="Times New Roman" w:cs="Times New Roman"/>
            <w:color w:val="000000"/>
            <w:lang w:eastAsia="fr-FR"/>
          </w:rPr>
          <w:t xml:space="preserve"> </w:t>
        </w:r>
        <w:r w:rsidR="0033713C" w:rsidRPr="00E91CB9">
          <w:rPr>
            <w:rFonts w:ascii="Times New Roman" w:hAnsi="Times New Roman" w:cs="Times New Roman"/>
            <w:color w:val="000000"/>
            <w:lang w:eastAsia="fr-FR"/>
          </w:rPr>
          <w:t>discretization</w:t>
        </w:r>
      </w:ins>
      <w:del w:id="2821" w:author="Gerald Rocher" w:date="2015-04-02T13:34:00Z">
        <w:r w:rsidRPr="007E5251" w:rsidDel="0033713C">
          <w:rPr>
            <w:rFonts w:ascii="Times New Roman" w:hAnsi="Times New Roman" w:cs="Times New Roman"/>
            <w:color w:val="000000"/>
            <w:lang w:eastAsia="fr-FR"/>
            <w:rPrChange w:id="2822" w:author="Gerald Rocher" w:date="2015-04-01T09:29:00Z">
              <w:rPr>
                <w:rFonts w:ascii="Times New Roman" w:hAnsi="Times New Roman" w:cs="Times New Roman"/>
                <w:color w:val="000000"/>
                <w:sz w:val="20"/>
                <w:szCs w:val="20"/>
                <w:lang w:eastAsia="fr-FR"/>
              </w:rPr>
            </w:rPrChange>
          </w:rPr>
          <w:delText xml:space="preserve"> issues</w:delText>
        </w:r>
        <w:commentRangeEnd w:id="2806"/>
        <w:r w:rsidRPr="007E5251" w:rsidDel="0033713C">
          <w:rPr>
            <w:rStyle w:val="CommentReference"/>
            <w:rFonts w:ascii="Times New Roman" w:hAnsi="Times New Roman" w:cs="Times New Roman"/>
            <w:sz w:val="22"/>
            <w:szCs w:val="22"/>
            <w:rPrChange w:id="2823" w:author="Gerald Rocher" w:date="2015-04-01T09:29:00Z">
              <w:rPr>
                <w:rStyle w:val="CommentReference"/>
                <w:rFonts w:ascii="Times New Roman" w:hAnsi="Times New Roman" w:cs="Times New Roman"/>
                <w:sz w:val="20"/>
                <w:szCs w:val="20"/>
              </w:rPr>
            </w:rPrChange>
          </w:rPr>
          <w:commentReference w:id="2806"/>
        </w:r>
      </w:del>
      <w:r w:rsidRPr="007E5251">
        <w:rPr>
          <w:rFonts w:ascii="Times New Roman" w:hAnsi="Times New Roman" w:cs="Times New Roman"/>
          <w:color w:val="000000"/>
          <w:lang w:eastAsia="fr-FR"/>
          <w:rPrChange w:id="2824" w:author="Gerald Rocher" w:date="2015-04-01T09:29:00Z">
            <w:rPr>
              <w:rFonts w:ascii="Times New Roman" w:hAnsi="Times New Roman" w:cs="Times New Roman"/>
              <w:color w:val="000000"/>
              <w:sz w:val="20"/>
              <w:szCs w:val="20"/>
              <w:lang w:eastAsia="fr-FR"/>
            </w:rPr>
          </w:rPrChange>
        </w:rPr>
        <w:t>.</w:t>
      </w:r>
    </w:p>
    <w:p w14:paraId="3F653F24" w14:textId="63C6F01F" w:rsidR="00B61130" w:rsidRPr="00B61130" w:rsidRDefault="005A3980" w:rsidP="00B61130">
      <w:pPr>
        <w:pStyle w:val="Heading2"/>
        <w:spacing w:before="160" w:after="160"/>
      </w:pPr>
      <w:bookmarkStart w:id="2825" w:name="_Ref412847043"/>
      <w:ins w:id="2826" w:author="Gerald Rocher" w:date="2015-03-29T17:10:00Z">
        <w:r>
          <w:t>Formal s</w:t>
        </w:r>
      </w:ins>
      <w:del w:id="2827" w:author="Gerald Rocher" w:date="2015-03-29T17:10:00Z">
        <w:r w:rsidR="00A12928" w:rsidDel="005A3980">
          <w:delText>S</w:delText>
        </w:r>
      </w:del>
      <w:r w:rsidR="00A12928">
        <w:t>emantic a</w:t>
      </w:r>
      <w:r w:rsidR="00B61130" w:rsidRPr="00B61130">
        <w:t>nnotations</w:t>
      </w:r>
      <w:bookmarkEnd w:id="2825"/>
      <w:r w:rsidR="00B61130" w:rsidRPr="00B61130">
        <w:t xml:space="preserve"> interoperability </w:t>
      </w:r>
    </w:p>
    <w:p w14:paraId="1DACE9CB" w14:textId="1547AED3" w:rsidR="00262BC1" w:rsidRPr="007E5251" w:rsidRDefault="00B00465" w:rsidP="00BA1EF1">
      <w:pPr>
        <w:rPr>
          <w:rFonts w:ascii="Times New Roman" w:hAnsi="Times New Roman" w:cs="Times New Roman"/>
          <w:color w:val="000000"/>
          <w:u w:val="single"/>
          <w:rPrChange w:id="2828" w:author="Gerald Rocher" w:date="2015-04-01T09:30:00Z">
            <w:rPr>
              <w:rFonts w:ascii="Times New Roman" w:hAnsi="Times New Roman" w:cs="Times New Roman"/>
              <w:color w:val="000000"/>
              <w:sz w:val="20"/>
              <w:szCs w:val="20"/>
            </w:rPr>
          </w:rPrChange>
        </w:rPr>
      </w:pPr>
      <w:r w:rsidRPr="007E5251">
        <w:rPr>
          <w:rFonts w:ascii="Times New Roman" w:hAnsi="Times New Roman" w:cs="Times New Roman"/>
          <w:color w:val="000000"/>
          <w:u w:val="single"/>
          <w:rPrChange w:id="2829" w:author="Gerald Rocher" w:date="2015-04-01T09:30:00Z">
            <w:rPr>
              <w:rFonts w:ascii="Times New Roman" w:hAnsi="Times New Roman" w:cs="Times New Roman"/>
              <w:color w:val="000000"/>
              <w:sz w:val="20"/>
              <w:szCs w:val="20"/>
            </w:rPr>
          </w:rPrChange>
        </w:rPr>
        <w:t>So far we have described devices</w:t>
      </w:r>
      <w:del w:id="2830" w:author="Gerald Rocher" w:date="2015-04-02T13:34:00Z">
        <w:r w:rsidRPr="007E5251" w:rsidDel="00012DE6">
          <w:rPr>
            <w:rFonts w:ascii="Times New Roman" w:hAnsi="Times New Roman" w:cs="Times New Roman"/>
            <w:color w:val="000000"/>
            <w:u w:val="single"/>
            <w:rPrChange w:id="2831" w:author="Gerald Rocher" w:date="2015-04-01T09:30:00Z">
              <w:rPr>
                <w:rFonts w:ascii="Times New Roman" w:hAnsi="Times New Roman" w:cs="Times New Roman"/>
                <w:color w:val="000000"/>
                <w:sz w:val="20"/>
                <w:szCs w:val="20"/>
              </w:rPr>
            </w:rPrChange>
          </w:rPr>
          <w:delText xml:space="preserve"> which</w:delText>
        </w:r>
      </w:del>
      <w:r w:rsidRPr="007E5251">
        <w:rPr>
          <w:rFonts w:ascii="Times New Roman" w:hAnsi="Times New Roman" w:cs="Times New Roman"/>
          <w:color w:val="000000"/>
          <w:u w:val="single"/>
          <w:rPrChange w:id="2832" w:author="Gerald Rocher" w:date="2015-04-01T09:30:00Z">
            <w:rPr>
              <w:rFonts w:ascii="Times New Roman" w:hAnsi="Times New Roman" w:cs="Times New Roman"/>
              <w:color w:val="000000"/>
              <w:sz w:val="20"/>
              <w:szCs w:val="20"/>
            </w:rPr>
          </w:rPrChange>
        </w:rPr>
        <w:t>:</w:t>
      </w:r>
    </w:p>
    <w:p w14:paraId="3E3ED3C4" w14:textId="3F177EE4" w:rsidR="00B00465" w:rsidRPr="007E5251" w:rsidRDefault="00B00465">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hAnsi="inherit" w:cs="Courier New"/>
          <w:color w:val="212121"/>
          <w:sz w:val="22"/>
          <w:szCs w:val="22"/>
          <w:lang w:val="en-US"/>
          <w:rPrChange w:id="2833" w:author="Gerald Rocher" w:date="2015-04-01T09:30:00Z">
            <w:rPr>
              <w:rFonts w:ascii="inherit" w:hAnsi="inherit" w:cs="Courier New"/>
              <w:color w:val="212121"/>
              <w:sz w:val="20"/>
              <w:lang w:val="en-US"/>
            </w:rPr>
          </w:rPrChange>
        </w:rPr>
        <w:pPrChange w:id="2834" w:author="Gerald Rocher" w:date="2015-04-01T09:30:00Z">
          <w:pPr>
            <w:pStyle w:val="ListParagraph"/>
            <w:numPr>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360"/>
            <w:jc w:val="left"/>
          </w:pPr>
        </w:pPrChange>
      </w:pPr>
      <w:r w:rsidRPr="007E5251">
        <w:rPr>
          <w:rFonts w:ascii="inherit" w:hAnsi="inherit" w:cs="Courier New"/>
          <w:color w:val="212121"/>
          <w:sz w:val="22"/>
          <w:szCs w:val="22"/>
          <w:lang w:val="en-US"/>
          <w:rPrChange w:id="2835" w:author="Gerald Rocher" w:date="2015-04-01T09:30:00Z">
            <w:rPr>
              <w:rFonts w:ascii="inherit" w:hAnsi="inherit" w:cs="Courier New"/>
              <w:color w:val="212121"/>
              <w:sz w:val="20"/>
              <w:lang w:val="en-US"/>
            </w:rPr>
          </w:rPrChange>
        </w:rPr>
        <w:t xml:space="preserve">Using local ontological elements </w:t>
      </w:r>
      <w:r w:rsidRPr="007E5251">
        <w:rPr>
          <w:rFonts w:ascii="inherit" w:hAnsi="inherit" w:cs="Courier New" w:hint="eastAsia"/>
          <w:color w:val="212121"/>
          <w:sz w:val="22"/>
          <w:szCs w:val="22"/>
          <w:rPrChange w:id="2836" w:author="Gerald Rocher" w:date="2015-04-01T09:30:00Z">
            <w:rPr>
              <w:rFonts w:ascii="inherit" w:hAnsi="inherit" w:cs="Courier New" w:hint="eastAsia"/>
              <w:color w:val="212121"/>
              <w:sz w:val="20"/>
            </w:rPr>
          </w:rPrChange>
        </w:rPr>
        <w:t>σΔ</w:t>
      </w:r>
      <w:r w:rsidRPr="007E5251">
        <w:rPr>
          <w:rFonts w:ascii="inherit" w:hAnsi="inherit" w:cs="Courier New"/>
          <w:color w:val="212121"/>
          <w:sz w:val="22"/>
          <w:szCs w:val="22"/>
          <w:lang w:val="en-US"/>
          <w:rPrChange w:id="2837" w:author="Gerald Rocher" w:date="2015-04-01T09:30:00Z">
            <w:rPr>
              <w:rFonts w:ascii="inherit" w:hAnsi="inherit" w:cs="Courier New"/>
              <w:color w:val="212121"/>
              <w:sz w:val="20"/>
              <w:lang w:val="en-US"/>
            </w:rPr>
          </w:rPrChange>
        </w:rPr>
        <w:t>, semantically describ</w:t>
      </w:r>
      <w:ins w:id="2838" w:author="Gerald Rocher" w:date="2015-04-02T13:34:00Z">
        <w:r w:rsidR="00012DE6">
          <w:rPr>
            <w:rFonts w:ascii="inherit" w:hAnsi="inherit" w:cs="Courier New"/>
            <w:color w:val="212121"/>
            <w:sz w:val="22"/>
            <w:szCs w:val="22"/>
            <w:lang w:val="en-US"/>
          </w:rPr>
          <w:t>ing</w:t>
        </w:r>
      </w:ins>
      <w:del w:id="2839" w:author="Gerald Rocher" w:date="2015-04-02T13:34:00Z">
        <w:r w:rsidRPr="007E5251" w:rsidDel="00012DE6">
          <w:rPr>
            <w:rFonts w:ascii="inherit" w:hAnsi="inherit" w:cs="Courier New"/>
            <w:color w:val="212121"/>
            <w:sz w:val="22"/>
            <w:szCs w:val="22"/>
            <w:lang w:val="en-US"/>
            <w:rPrChange w:id="2840" w:author="Gerald Rocher" w:date="2015-04-01T09:30:00Z">
              <w:rPr>
                <w:rFonts w:ascii="inherit" w:hAnsi="inherit" w:cs="Courier New"/>
                <w:color w:val="212121"/>
                <w:sz w:val="20"/>
                <w:lang w:val="en-US"/>
              </w:rPr>
            </w:rPrChange>
          </w:rPr>
          <w:delText>e</w:delText>
        </w:r>
      </w:del>
      <w:r w:rsidRPr="007E5251">
        <w:rPr>
          <w:rFonts w:ascii="inherit" w:hAnsi="inherit" w:cs="Courier New"/>
          <w:color w:val="212121"/>
          <w:sz w:val="22"/>
          <w:szCs w:val="22"/>
          <w:lang w:val="en-US"/>
          <w:rPrChange w:id="2841" w:author="Gerald Rocher" w:date="2015-04-01T09:30:00Z">
            <w:rPr>
              <w:rFonts w:ascii="inherit" w:hAnsi="inherit" w:cs="Courier New"/>
              <w:color w:val="212121"/>
              <w:sz w:val="20"/>
              <w:lang w:val="en-US"/>
            </w:rPr>
          </w:rPrChange>
        </w:rPr>
        <w:t xml:space="preserve"> </w:t>
      </w:r>
      <w:ins w:id="2842" w:author="Gerald Rocher" w:date="2015-04-02T13:35:00Z">
        <w:r w:rsidR="00012DE6">
          <w:rPr>
            <w:rFonts w:ascii="inherit" w:hAnsi="inherit" w:cs="Courier New"/>
            <w:color w:val="212121"/>
            <w:sz w:val="22"/>
            <w:szCs w:val="22"/>
            <w:lang w:val="en-US"/>
          </w:rPr>
          <w:t xml:space="preserve">offered </w:t>
        </w:r>
      </w:ins>
      <w:r w:rsidRPr="007E5251">
        <w:rPr>
          <w:rFonts w:ascii="inherit" w:hAnsi="inherit" w:cs="Courier New"/>
          <w:color w:val="212121"/>
          <w:sz w:val="22"/>
          <w:szCs w:val="22"/>
          <w:lang w:val="en-US"/>
          <w:rPrChange w:id="2843" w:author="Gerald Rocher" w:date="2015-04-01T09:30:00Z">
            <w:rPr>
              <w:rFonts w:ascii="inherit" w:hAnsi="inherit" w:cs="Courier New"/>
              <w:color w:val="212121"/>
              <w:sz w:val="20"/>
              <w:lang w:val="en-US"/>
            </w:rPr>
          </w:rPrChange>
        </w:rPr>
        <w:t xml:space="preserve">services </w:t>
      </w:r>
      <w:del w:id="2844" w:author="Gerald Rocher" w:date="2015-04-02T13:35:00Z">
        <w:r w:rsidRPr="007E5251" w:rsidDel="00012DE6">
          <w:rPr>
            <w:rFonts w:ascii="inherit" w:hAnsi="inherit" w:cs="Courier New"/>
            <w:color w:val="212121"/>
            <w:sz w:val="22"/>
            <w:szCs w:val="22"/>
            <w:lang w:val="en-US"/>
            <w:rPrChange w:id="2845" w:author="Gerald Rocher" w:date="2015-04-01T09:30:00Z">
              <w:rPr>
                <w:rFonts w:ascii="inherit" w:hAnsi="inherit" w:cs="Courier New"/>
                <w:color w:val="212121"/>
                <w:sz w:val="20"/>
                <w:lang w:val="en-US"/>
              </w:rPr>
            </w:rPrChange>
          </w:rPr>
          <w:delText xml:space="preserve">they offer </w:delText>
        </w:r>
      </w:del>
      <w:r w:rsidRPr="007E5251">
        <w:rPr>
          <w:rFonts w:ascii="inherit" w:hAnsi="inherit" w:cs="Courier New"/>
          <w:color w:val="212121"/>
          <w:sz w:val="22"/>
          <w:szCs w:val="22"/>
          <w:lang w:val="en-US"/>
          <w:rPrChange w:id="2846" w:author="Gerald Rocher" w:date="2015-04-01T09:30:00Z">
            <w:rPr>
              <w:rFonts w:ascii="inherit" w:hAnsi="inherit" w:cs="Courier New"/>
              <w:color w:val="212121"/>
              <w:sz w:val="20"/>
              <w:lang w:val="en-US"/>
            </w:rPr>
          </w:rPrChange>
        </w:rPr>
        <w:t>and</w:t>
      </w:r>
      <w:del w:id="2847" w:author="Gerald Rocher" w:date="2015-04-02T13:35:00Z">
        <w:r w:rsidRPr="007E5251" w:rsidDel="00012DE6">
          <w:rPr>
            <w:rFonts w:ascii="inherit" w:hAnsi="inherit" w:cs="Courier New"/>
            <w:color w:val="212121"/>
            <w:sz w:val="22"/>
            <w:szCs w:val="22"/>
            <w:lang w:val="en-US"/>
            <w:rPrChange w:id="2848" w:author="Gerald Rocher" w:date="2015-04-01T09:30:00Z">
              <w:rPr>
                <w:rFonts w:ascii="inherit" w:hAnsi="inherit" w:cs="Courier New"/>
                <w:color w:val="212121"/>
                <w:sz w:val="20"/>
                <w:lang w:val="en-US"/>
              </w:rPr>
            </w:rPrChange>
          </w:rPr>
          <w:delText xml:space="preserve"> the</w:delText>
        </w:r>
      </w:del>
      <w:r w:rsidRPr="007E5251">
        <w:rPr>
          <w:rFonts w:ascii="inherit" w:hAnsi="inherit" w:cs="Courier New"/>
          <w:color w:val="212121"/>
          <w:sz w:val="22"/>
          <w:szCs w:val="22"/>
          <w:lang w:val="en-US"/>
          <w:rPrChange w:id="2849" w:author="Gerald Rocher" w:date="2015-04-01T09:30:00Z">
            <w:rPr>
              <w:rFonts w:ascii="inherit" w:hAnsi="inherit" w:cs="Courier New"/>
              <w:color w:val="212121"/>
              <w:sz w:val="20"/>
              <w:lang w:val="en-US"/>
            </w:rPr>
          </w:rPrChange>
        </w:rPr>
        <w:t xml:space="preserve"> related concepts (devices associated with objects),</w:t>
      </w:r>
    </w:p>
    <w:p w14:paraId="20D27F47" w14:textId="5CC24BE0" w:rsidR="00B00465" w:rsidRPr="007E5251" w:rsidRDefault="00B00465">
      <w:pPr>
        <w:pStyle w:val="ListParagraph"/>
        <w:numPr>
          <w:ilvl w:val="0"/>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inherit" w:hAnsi="inherit" w:cs="Courier New"/>
          <w:color w:val="212121"/>
          <w:sz w:val="22"/>
          <w:szCs w:val="22"/>
          <w:lang w:val="en-US"/>
          <w:rPrChange w:id="2850" w:author="Gerald Rocher" w:date="2015-04-01T09:30:00Z">
            <w:rPr>
              <w:rFonts w:ascii="inherit" w:hAnsi="inherit" w:cs="Courier New"/>
              <w:color w:val="212121"/>
              <w:sz w:val="20"/>
              <w:lang w:val="en-US"/>
            </w:rPr>
          </w:rPrChange>
        </w:rPr>
        <w:pPrChange w:id="2851" w:author="Gerald Rocher" w:date="2015-04-01T09:30:00Z">
          <w:pPr>
            <w:pStyle w:val="ListParagraph"/>
            <w:numPr>
              <w:numId w:val="1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360"/>
            <w:jc w:val="left"/>
          </w:pPr>
        </w:pPrChange>
      </w:pPr>
      <w:r w:rsidRPr="007E5251">
        <w:rPr>
          <w:rFonts w:ascii="inherit" w:hAnsi="inherit" w:cs="Courier New"/>
          <w:color w:val="212121"/>
          <w:sz w:val="22"/>
          <w:szCs w:val="22"/>
          <w:lang w:val="en-US"/>
          <w:rPrChange w:id="2852" w:author="Gerald Rocher" w:date="2015-04-01T09:30:00Z">
            <w:rPr>
              <w:rFonts w:ascii="inherit" w:hAnsi="inherit" w:cs="Courier New"/>
              <w:color w:val="212121"/>
              <w:sz w:val="20"/>
              <w:lang w:val="en-US"/>
            </w:rPr>
          </w:rPrChange>
        </w:rPr>
        <w:t xml:space="preserve">Using ontological elements </w:t>
      </w:r>
      <w:r w:rsidRPr="007E5251">
        <w:rPr>
          <w:rFonts w:ascii="inherit" w:hAnsi="inherit" w:cs="Courier New" w:hint="eastAsia"/>
          <w:color w:val="212121"/>
          <w:sz w:val="22"/>
          <w:szCs w:val="22"/>
          <w:rPrChange w:id="2853" w:author="Gerald Rocher" w:date="2015-04-01T09:30:00Z">
            <w:rPr>
              <w:rFonts w:ascii="inherit" w:hAnsi="inherit" w:cs="Courier New" w:hint="eastAsia"/>
              <w:color w:val="212121"/>
              <w:sz w:val="20"/>
            </w:rPr>
          </w:rPrChange>
        </w:rPr>
        <w:t>σμ</w:t>
      </w:r>
      <w:r w:rsidRPr="007E5251">
        <w:rPr>
          <w:rFonts w:ascii="inherit" w:hAnsi="inherit" w:cs="Courier New"/>
          <w:color w:val="212121"/>
          <w:sz w:val="22"/>
          <w:szCs w:val="22"/>
          <w:lang w:val="en-US"/>
          <w:rPrChange w:id="2854" w:author="Gerald Rocher" w:date="2015-04-01T09:30:00Z">
            <w:rPr>
              <w:rFonts w:ascii="inherit" w:hAnsi="inherit" w:cs="Courier New"/>
              <w:color w:val="212121"/>
              <w:sz w:val="20"/>
              <w:lang w:val="en-US"/>
            </w:rPr>
          </w:rPrChange>
        </w:rPr>
        <w:t xml:space="preserve"> and measures </w:t>
      </w:r>
      <w:r w:rsidRPr="007E5251">
        <w:rPr>
          <w:rFonts w:ascii="inherit" w:hAnsi="inherit" w:cs="Courier New" w:hint="eastAsia"/>
          <w:color w:val="212121"/>
          <w:sz w:val="22"/>
          <w:szCs w:val="22"/>
          <w:rPrChange w:id="2855" w:author="Gerald Rocher" w:date="2015-04-01T09:30:00Z">
            <w:rPr>
              <w:rFonts w:ascii="inherit" w:hAnsi="inherit" w:cs="Courier New" w:hint="eastAsia"/>
              <w:color w:val="212121"/>
              <w:sz w:val="20"/>
            </w:rPr>
          </w:rPrChange>
        </w:rPr>
        <w:t>μΔ</w:t>
      </w:r>
      <w:r w:rsidRPr="007E5251">
        <w:rPr>
          <w:rFonts w:ascii="inherit" w:hAnsi="inherit" w:cs="Courier New"/>
          <w:color w:val="212121"/>
          <w:sz w:val="22"/>
          <w:szCs w:val="22"/>
          <w:lang w:val="en-US"/>
          <w:rPrChange w:id="2856" w:author="Gerald Rocher" w:date="2015-04-01T09:30:00Z">
            <w:rPr>
              <w:rFonts w:ascii="inherit" w:hAnsi="inherit" w:cs="Courier New"/>
              <w:color w:val="212121"/>
              <w:sz w:val="20"/>
              <w:lang w:val="en-US"/>
            </w:rPr>
          </w:rPrChange>
        </w:rPr>
        <w:t>, semantically describ</w:t>
      </w:r>
      <w:ins w:id="2857" w:author="Gerald Rocher" w:date="2015-04-02T13:35:00Z">
        <w:r w:rsidR="00012DE6">
          <w:rPr>
            <w:rFonts w:ascii="inherit" w:hAnsi="inherit" w:cs="Courier New"/>
            <w:color w:val="212121"/>
            <w:sz w:val="22"/>
            <w:szCs w:val="22"/>
            <w:lang w:val="en-US"/>
          </w:rPr>
          <w:t>ing</w:t>
        </w:r>
      </w:ins>
      <w:del w:id="2858" w:author="Gerald Rocher" w:date="2015-04-02T13:35:00Z">
        <w:r w:rsidRPr="007E5251" w:rsidDel="00012DE6">
          <w:rPr>
            <w:rFonts w:ascii="inherit" w:hAnsi="inherit" w:cs="Courier New"/>
            <w:color w:val="212121"/>
            <w:sz w:val="22"/>
            <w:szCs w:val="22"/>
            <w:lang w:val="en-US"/>
            <w:rPrChange w:id="2859" w:author="Gerald Rocher" w:date="2015-04-01T09:30:00Z">
              <w:rPr>
                <w:rFonts w:ascii="inherit" w:hAnsi="inherit" w:cs="Courier New"/>
                <w:color w:val="212121"/>
                <w:sz w:val="20"/>
                <w:lang w:val="en-US"/>
              </w:rPr>
            </w:rPrChange>
          </w:rPr>
          <w:delText>e</w:delText>
        </w:r>
      </w:del>
      <w:r w:rsidRPr="007E5251">
        <w:rPr>
          <w:rFonts w:ascii="inherit" w:hAnsi="inherit" w:cs="Courier New"/>
          <w:color w:val="212121"/>
          <w:sz w:val="22"/>
          <w:szCs w:val="22"/>
          <w:lang w:val="en-US"/>
          <w:rPrChange w:id="2860" w:author="Gerald Rocher" w:date="2015-04-01T09:30:00Z">
            <w:rPr>
              <w:rFonts w:ascii="inherit" w:hAnsi="inherit" w:cs="Courier New"/>
              <w:color w:val="212121"/>
              <w:sz w:val="20"/>
              <w:lang w:val="en-US"/>
            </w:rPr>
          </w:rPrChange>
        </w:rPr>
        <w:t xml:space="preserve"> </w:t>
      </w:r>
      <w:ins w:id="2861" w:author="Gerald Rocher" w:date="2015-04-02T13:36:00Z">
        <w:r w:rsidR="00012DE6">
          <w:rPr>
            <w:rFonts w:ascii="inherit" w:hAnsi="inherit" w:cs="Courier New"/>
            <w:color w:val="212121"/>
            <w:sz w:val="22"/>
            <w:szCs w:val="22"/>
            <w:lang w:val="en-US"/>
          </w:rPr>
          <w:t>sensors’ measures</w:t>
        </w:r>
      </w:ins>
      <w:del w:id="2862" w:author="Gerald Rocher" w:date="2015-04-02T13:35:00Z">
        <w:r w:rsidRPr="007E5251" w:rsidDel="00012DE6">
          <w:rPr>
            <w:rFonts w:ascii="inherit" w:hAnsi="inherit" w:cs="Courier New"/>
            <w:color w:val="212121"/>
            <w:sz w:val="22"/>
            <w:szCs w:val="22"/>
            <w:lang w:val="en-US"/>
            <w:rPrChange w:id="2863" w:author="Gerald Rocher" w:date="2015-04-01T09:30:00Z">
              <w:rPr>
                <w:rFonts w:ascii="inherit" w:hAnsi="inherit" w:cs="Courier New"/>
                <w:color w:val="212121"/>
                <w:sz w:val="20"/>
                <w:lang w:val="en-US"/>
              </w:rPr>
            </w:rPrChange>
          </w:rPr>
          <w:delText xml:space="preserve">a </w:delText>
        </w:r>
      </w:del>
      <w:del w:id="2864" w:author="Gerald Rocher" w:date="2015-04-02T13:36:00Z">
        <w:r w:rsidRPr="007E5251" w:rsidDel="00012DE6">
          <w:rPr>
            <w:rFonts w:ascii="inherit" w:hAnsi="inherit" w:cs="Courier New"/>
            <w:color w:val="212121"/>
            <w:sz w:val="22"/>
            <w:szCs w:val="22"/>
            <w:lang w:val="en-US"/>
            <w:rPrChange w:id="2865" w:author="Gerald Rocher" w:date="2015-04-01T09:30:00Z">
              <w:rPr>
                <w:rFonts w:ascii="inherit" w:hAnsi="inherit" w:cs="Courier New"/>
                <w:color w:val="212121"/>
                <w:sz w:val="20"/>
                <w:lang w:val="en-US"/>
              </w:rPr>
            </w:rPrChange>
          </w:rPr>
          <w:delText xml:space="preserve">state </w:delText>
        </w:r>
        <w:r w:rsidRPr="007E5251" w:rsidDel="00012DE6">
          <w:rPr>
            <w:rFonts w:ascii="inherit" w:hAnsi="inherit" w:cs="Courier New" w:hint="eastAsia"/>
            <w:color w:val="212121"/>
            <w:sz w:val="22"/>
            <w:szCs w:val="22"/>
            <w:rPrChange w:id="2866" w:author="Gerald Rocher" w:date="2015-04-01T09:30:00Z">
              <w:rPr>
                <w:rFonts w:ascii="inherit" w:hAnsi="inherit" w:cs="Courier New" w:hint="eastAsia"/>
                <w:color w:val="212121"/>
                <w:sz w:val="20"/>
              </w:rPr>
            </w:rPrChange>
          </w:rPr>
          <w:delText>φ</w:delText>
        </w:r>
      </w:del>
      <w:r w:rsidRPr="007E5251">
        <w:rPr>
          <w:rFonts w:ascii="inherit" w:hAnsi="inherit" w:cs="Courier New"/>
          <w:color w:val="212121"/>
          <w:sz w:val="22"/>
          <w:szCs w:val="22"/>
          <w:lang w:val="en-US"/>
          <w:rPrChange w:id="2867" w:author="Gerald Rocher" w:date="2015-04-01T09:30:00Z">
            <w:rPr>
              <w:rFonts w:ascii="inherit" w:hAnsi="inherit" w:cs="Courier New"/>
              <w:color w:val="212121"/>
              <w:sz w:val="20"/>
              <w:lang w:val="en-US"/>
            </w:rPr>
          </w:rPrChange>
        </w:rPr>
        <w:t xml:space="preserve"> at each time t (devices associated with sensors).</w:t>
      </w:r>
    </w:p>
    <w:p w14:paraId="73663615" w14:textId="77777777" w:rsidR="00B00465" w:rsidRPr="007E5251" w:rsidRDefault="00B0046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Pr>
          <w:rFonts w:ascii="inherit" w:hAnsi="inherit" w:cs="Courier New"/>
          <w:color w:val="212121"/>
          <w:rPrChange w:id="2868" w:author="Gerald Rocher" w:date="2015-04-01T09:30:00Z">
            <w:rPr>
              <w:rFonts w:ascii="inherit" w:hAnsi="inherit" w:cs="Courier New"/>
              <w:color w:val="212121"/>
              <w:sz w:val="20"/>
            </w:rPr>
          </w:rPrChange>
        </w:rPr>
      </w:pPr>
    </w:p>
    <w:p w14:paraId="72199933" w14:textId="618214E8" w:rsidR="00B00465" w:rsidRPr="007E5251" w:rsidRDefault="00B00465" w:rsidP="008E2004">
      <w:pPr>
        <w:pStyle w:val="HTMLPreformatted"/>
        <w:shd w:val="clear" w:color="auto" w:fill="FFFFFF"/>
        <w:rPr>
          <w:rFonts w:ascii="Times New Roman" w:hAnsi="Times New Roman" w:cs="Times New Roman"/>
          <w:color w:val="212121"/>
          <w:sz w:val="22"/>
          <w:szCs w:val="22"/>
          <w:rPrChange w:id="2869" w:author="Gerald Rocher" w:date="2015-04-01T09:30:00Z">
            <w:rPr>
              <w:rFonts w:ascii="Times New Roman" w:hAnsi="Times New Roman" w:cs="Times New Roman"/>
              <w:color w:val="212121"/>
            </w:rPr>
          </w:rPrChange>
        </w:rPr>
      </w:pPr>
      <w:r w:rsidRPr="007E5251">
        <w:rPr>
          <w:rFonts w:ascii="Times New Roman" w:hAnsi="Times New Roman" w:cs="Times New Roman"/>
          <w:color w:val="212121"/>
          <w:sz w:val="22"/>
          <w:szCs w:val="22"/>
          <w:rPrChange w:id="2870" w:author="Gerald Rocher" w:date="2015-04-01T09:30:00Z">
            <w:rPr>
              <w:rFonts w:ascii="Times New Roman" w:hAnsi="Times New Roman" w:cs="Times New Roman"/>
              <w:color w:val="212121"/>
            </w:rPr>
          </w:rPrChange>
        </w:rPr>
        <w:t xml:space="preserve">For the time being, the state φ of a device associated with a sensor only describes itself. As we explained earlier, exteroceptive sensors measure </w:t>
      </w:r>
      <w:ins w:id="2871" w:author="Gerald Rocher" w:date="2015-04-02T13:37:00Z">
        <w:r w:rsidR="00012DE6">
          <w:rPr>
            <w:rFonts w:ascii="Times New Roman" w:hAnsi="Times New Roman" w:cs="Times New Roman"/>
            <w:color w:val="212121"/>
            <w:sz w:val="22"/>
            <w:szCs w:val="22"/>
          </w:rPr>
          <w:t xml:space="preserve">environment’s </w:t>
        </w:r>
      </w:ins>
      <w:r w:rsidRPr="007E5251">
        <w:rPr>
          <w:rFonts w:ascii="Times New Roman" w:hAnsi="Times New Roman" w:cs="Times New Roman"/>
          <w:color w:val="212121"/>
          <w:sz w:val="22"/>
          <w:szCs w:val="22"/>
          <w:rPrChange w:id="2872" w:author="Gerald Rocher" w:date="2015-04-01T09:30:00Z">
            <w:rPr>
              <w:rFonts w:ascii="Times New Roman" w:hAnsi="Times New Roman" w:cs="Times New Roman"/>
              <w:color w:val="212121"/>
            </w:rPr>
          </w:rPrChange>
        </w:rPr>
        <w:t xml:space="preserve">physical phenomena </w:t>
      </w:r>
      <w:del w:id="2873" w:author="Gerald Rocher" w:date="2015-04-02T13:37:00Z">
        <w:r w:rsidRPr="007E5251" w:rsidDel="00012DE6">
          <w:rPr>
            <w:rFonts w:ascii="Times New Roman" w:hAnsi="Times New Roman" w:cs="Times New Roman"/>
            <w:color w:val="212121"/>
            <w:sz w:val="22"/>
            <w:szCs w:val="22"/>
            <w:rPrChange w:id="2874" w:author="Gerald Rocher" w:date="2015-04-01T09:30:00Z">
              <w:rPr>
                <w:rFonts w:ascii="Times New Roman" w:hAnsi="Times New Roman" w:cs="Times New Roman"/>
                <w:color w:val="212121"/>
              </w:rPr>
            </w:rPrChange>
          </w:rPr>
          <w:delText xml:space="preserve">of the environment </w:delText>
        </w:r>
      </w:del>
      <w:r w:rsidRPr="007E5251">
        <w:rPr>
          <w:rFonts w:ascii="Times New Roman" w:hAnsi="Times New Roman" w:cs="Times New Roman"/>
          <w:color w:val="212121"/>
          <w:sz w:val="22"/>
          <w:szCs w:val="22"/>
          <w:rPrChange w:id="2875" w:author="Gerald Rocher" w:date="2015-04-01T09:30:00Z">
            <w:rPr>
              <w:rFonts w:ascii="Times New Roman" w:hAnsi="Times New Roman" w:cs="Times New Roman"/>
              <w:color w:val="212121"/>
            </w:rPr>
          </w:rPrChange>
        </w:rPr>
        <w:t xml:space="preserve">and therefore provide contextual </w:t>
      </w:r>
      <w:r w:rsidRPr="007E5251">
        <w:rPr>
          <w:rFonts w:ascii="Times New Roman" w:hAnsi="Times New Roman" w:cs="Times New Roman"/>
          <w:color w:val="212121"/>
          <w:sz w:val="22"/>
          <w:szCs w:val="22"/>
          <w:rPrChange w:id="2876" w:author="Gerald Rocher" w:date="2015-04-01T09:30:00Z">
            <w:rPr>
              <w:rFonts w:ascii="Times New Roman" w:hAnsi="Times New Roman" w:cs="Times New Roman"/>
              <w:color w:val="212121"/>
            </w:rPr>
          </w:rPrChange>
        </w:rPr>
        <w:lastRenderedPageBreak/>
        <w:t>properties that may be relevant to all devices placed in this environment (</w:t>
      </w:r>
      <w:ins w:id="2877" w:author="Gerald Rocher" w:date="2015-04-02T13:38:00Z">
        <w:r w:rsidR="00012DE6">
          <w:rPr>
            <w:rFonts w:ascii="Times New Roman" w:hAnsi="Times New Roman" w:cs="Times New Roman"/>
            <w:color w:val="212121"/>
            <w:sz w:val="22"/>
            <w:szCs w:val="22"/>
          </w:rPr>
          <w:t>i.e.:</w:t>
        </w:r>
      </w:ins>
      <w:ins w:id="2878" w:author="Gerald Rocher" w:date="2015-04-02T13:37:00Z">
        <w:r w:rsidR="00012DE6">
          <w:rPr>
            <w:rFonts w:ascii="Times New Roman" w:hAnsi="Times New Roman" w:cs="Times New Roman"/>
            <w:color w:val="212121"/>
            <w:sz w:val="22"/>
            <w:szCs w:val="22"/>
          </w:rPr>
          <w:t xml:space="preserve"> </w:t>
        </w:r>
      </w:ins>
      <w:r w:rsidRPr="007E5251">
        <w:rPr>
          <w:rFonts w:ascii="Times New Roman" w:hAnsi="Times New Roman" w:cs="Times New Roman"/>
          <w:color w:val="212121"/>
          <w:sz w:val="22"/>
          <w:szCs w:val="22"/>
          <w:rPrChange w:id="2879" w:author="Gerald Rocher" w:date="2015-04-01T09:30:00Z">
            <w:rPr>
              <w:rFonts w:ascii="Times New Roman" w:hAnsi="Times New Roman" w:cs="Times New Roman"/>
              <w:color w:val="212121"/>
            </w:rPr>
          </w:rPrChange>
        </w:rPr>
        <w:t xml:space="preserve">the temperature of a room, </w:t>
      </w:r>
      <w:ins w:id="2880" w:author="Gerald Rocher" w:date="2015-04-02T13:38:00Z">
        <w:r w:rsidR="00012DE6">
          <w:rPr>
            <w:rFonts w:ascii="Times New Roman" w:hAnsi="Times New Roman" w:cs="Times New Roman"/>
            <w:color w:val="212121"/>
            <w:sz w:val="22"/>
            <w:szCs w:val="22"/>
          </w:rPr>
          <w:t>a location</w:t>
        </w:r>
      </w:ins>
      <w:del w:id="2881" w:author="Gerald Rocher" w:date="2015-04-02T13:38:00Z">
        <w:r w:rsidRPr="007E5251" w:rsidDel="00012DE6">
          <w:rPr>
            <w:rFonts w:ascii="Times New Roman" w:hAnsi="Times New Roman" w:cs="Times New Roman"/>
            <w:color w:val="212121"/>
            <w:sz w:val="22"/>
            <w:szCs w:val="22"/>
            <w:rPrChange w:id="2882" w:author="Gerald Rocher" w:date="2015-04-01T09:30:00Z">
              <w:rPr>
                <w:rFonts w:ascii="Times New Roman" w:hAnsi="Times New Roman" w:cs="Times New Roman"/>
                <w:color w:val="212121"/>
              </w:rPr>
            </w:rPrChange>
          </w:rPr>
          <w:delText>place</w:delText>
        </w:r>
      </w:del>
      <w:r w:rsidRPr="007E5251">
        <w:rPr>
          <w:rFonts w:ascii="Times New Roman" w:hAnsi="Times New Roman" w:cs="Times New Roman"/>
          <w:color w:val="212121"/>
          <w:sz w:val="22"/>
          <w:szCs w:val="22"/>
          <w:rPrChange w:id="2883" w:author="Gerald Rocher" w:date="2015-04-01T09:30:00Z">
            <w:rPr>
              <w:rFonts w:ascii="Times New Roman" w:hAnsi="Times New Roman" w:cs="Times New Roman"/>
              <w:color w:val="212121"/>
            </w:rPr>
          </w:rPrChange>
        </w:rPr>
        <w:t>, etc. ...). Proprioceptive sensors, ‘embedded ' on the objects, produce objects</w:t>
      </w:r>
      <w:ins w:id="2884" w:author="Gerald Rocher" w:date="2015-04-02T13:38:00Z">
        <w:r w:rsidR="00012DE6">
          <w:rPr>
            <w:rFonts w:ascii="Times New Roman" w:hAnsi="Times New Roman" w:cs="Times New Roman"/>
            <w:color w:val="212121"/>
            <w:sz w:val="22"/>
            <w:szCs w:val="22"/>
          </w:rPr>
          <w:t>’</w:t>
        </w:r>
      </w:ins>
      <w:r w:rsidRPr="007E5251">
        <w:rPr>
          <w:rFonts w:ascii="Times New Roman" w:hAnsi="Times New Roman" w:cs="Times New Roman"/>
          <w:color w:val="212121"/>
          <w:sz w:val="22"/>
          <w:szCs w:val="22"/>
          <w:rPrChange w:id="2885" w:author="Gerald Rocher" w:date="2015-04-01T09:30:00Z">
            <w:rPr>
              <w:rFonts w:ascii="Times New Roman" w:hAnsi="Times New Roman" w:cs="Times New Roman"/>
              <w:color w:val="212121"/>
            </w:rPr>
          </w:rPrChange>
        </w:rPr>
        <w:t xml:space="preserve"> intrinsic contextual properties. The overall state </w:t>
      </w:r>
      <w:r w:rsidRPr="007E5251">
        <w:rPr>
          <w:rFonts w:ascii="Cambria Math" w:hAnsi="Cambria Math" w:cs="Cambria Math"/>
          <w:noProof/>
          <w:color w:val="000000"/>
          <w:sz w:val="22"/>
          <w:szCs w:val="22"/>
          <w:lang w:eastAsia="fr-FR"/>
          <w:rPrChange w:id="2886" w:author="Gerald Rocher" w:date="2015-04-01T09:30:00Z">
            <w:rPr>
              <w:rFonts w:ascii="Cambria Math" w:hAnsi="Cambria Math" w:cs="Cambria Math"/>
              <w:noProof/>
              <w:color w:val="000000"/>
              <w:lang w:eastAsia="fr-FR"/>
            </w:rPr>
          </w:rPrChange>
        </w:rPr>
        <w:t>𝜑</w:t>
      </w:r>
      <w:r w:rsidRPr="007E5251">
        <w:rPr>
          <w:rFonts w:ascii="Times New Roman" w:hAnsi="Times New Roman" w:cs="Times New Roman"/>
          <w:color w:val="212121"/>
          <w:sz w:val="22"/>
          <w:szCs w:val="22"/>
          <w:rPrChange w:id="2887" w:author="Gerald Rocher" w:date="2015-04-01T09:30:00Z">
            <w:rPr>
              <w:rFonts w:ascii="Times New Roman" w:hAnsi="Times New Roman" w:cs="Times New Roman"/>
              <w:color w:val="212121"/>
            </w:rPr>
          </w:rPrChange>
        </w:rPr>
        <w:t xml:space="preserve"> of</w:t>
      </w:r>
      <w:ins w:id="2888" w:author="Gerald Rocher" w:date="2015-04-02T13:39:00Z">
        <w:r w:rsidR="00012DE6">
          <w:rPr>
            <w:rFonts w:ascii="Times New Roman" w:hAnsi="Times New Roman" w:cs="Times New Roman"/>
            <w:color w:val="212121"/>
            <w:sz w:val="22"/>
            <w:szCs w:val="22"/>
          </w:rPr>
          <w:t xml:space="preserve"> a</w:t>
        </w:r>
      </w:ins>
      <w:del w:id="2889" w:author="Gerald Rocher" w:date="2015-04-02T13:39:00Z">
        <w:r w:rsidRPr="007E5251" w:rsidDel="00012DE6">
          <w:rPr>
            <w:rFonts w:ascii="Times New Roman" w:hAnsi="Times New Roman" w:cs="Times New Roman"/>
            <w:color w:val="212121"/>
            <w:sz w:val="22"/>
            <w:szCs w:val="22"/>
            <w:rPrChange w:id="2890" w:author="Gerald Rocher" w:date="2015-04-01T09:30:00Z">
              <w:rPr>
                <w:rFonts w:ascii="Times New Roman" w:hAnsi="Times New Roman" w:cs="Times New Roman"/>
                <w:color w:val="212121"/>
              </w:rPr>
            </w:rPrChange>
          </w:rPr>
          <w:delText xml:space="preserve"> the</w:delText>
        </w:r>
      </w:del>
      <w:r w:rsidRPr="007E5251">
        <w:rPr>
          <w:rFonts w:ascii="Times New Roman" w:hAnsi="Times New Roman" w:cs="Times New Roman"/>
          <w:color w:val="212121"/>
          <w:sz w:val="22"/>
          <w:szCs w:val="22"/>
          <w:rPrChange w:id="2891" w:author="Gerald Rocher" w:date="2015-04-01T09:30:00Z">
            <w:rPr>
              <w:rFonts w:ascii="Times New Roman" w:hAnsi="Times New Roman" w:cs="Times New Roman"/>
              <w:color w:val="212121"/>
            </w:rPr>
          </w:rPrChange>
        </w:rPr>
        <w:t xml:space="preserve"> device</w:t>
      </w:r>
      <w:del w:id="2892" w:author="Gerald Rocher" w:date="2015-04-02T13:39:00Z">
        <w:r w:rsidRPr="007E5251" w:rsidDel="00012DE6">
          <w:rPr>
            <w:rFonts w:ascii="Times New Roman" w:hAnsi="Times New Roman" w:cs="Times New Roman"/>
            <w:color w:val="212121"/>
            <w:sz w:val="22"/>
            <w:szCs w:val="22"/>
            <w:rPrChange w:id="2893" w:author="Gerald Rocher" w:date="2015-04-01T09:30:00Z">
              <w:rPr>
                <w:rFonts w:ascii="Times New Roman" w:hAnsi="Times New Roman" w:cs="Times New Roman"/>
                <w:color w:val="212121"/>
              </w:rPr>
            </w:rPrChange>
          </w:rPr>
          <w:delText>s</w:delText>
        </w:r>
      </w:del>
      <w:r w:rsidRPr="007E5251">
        <w:rPr>
          <w:rFonts w:ascii="Times New Roman" w:hAnsi="Times New Roman" w:cs="Times New Roman"/>
          <w:color w:val="212121"/>
          <w:sz w:val="22"/>
          <w:szCs w:val="22"/>
          <w:rPrChange w:id="2894" w:author="Gerald Rocher" w:date="2015-04-01T09:30:00Z">
            <w:rPr>
              <w:rFonts w:ascii="Times New Roman" w:hAnsi="Times New Roman" w:cs="Times New Roman"/>
              <w:color w:val="212121"/>
            </w:rPr>
          </w:rPrChange>
        </w:rPr>
        <w:t xml:space="preserve"> </w:t>
      </w:r>
      <w:del w:id="2895" w:author="Gerald Rocher" w:date="2015-04-02T13:40:00Z">
        <w:r w:rsidRPr="007E5251" w:rsidDel="00012DE6">
          <w:rPr>
            <w:rFonts w:ascii="Times New Roman" w:hAnsi="Times New Roman" w:cs="Times New Roman"/>
            <w:color w:val="212121"/>
            <w:sz w:val="22"/>
            <w:szCs w:val="22"/>
            <w:rPrChange w:id="2896" w:author="Gerald Rocher" w:date="2015-04-01T09:30:00Z">
              <w:rPr>
                <w:rFonts w:ascii="Times New Roman" w:hAnsi="Times New Roman" w:cs="Times New Roman"/>
                <w:color w:val="212121"/>
              </w:rPr>
            </w:rPrChange>
          </w:rPr>
          <w:delText xml:space="preserve">associated with </w:delText>
        </w:r>
      </w:del>
      <w:del w:id="2897" w:author="Gerald Rocher" w:date="2015-04-02T13:39:00Z">
        <w:r w:rsidRPr="007E5251" w:rsidDel="00012DE6">
          <w:rPr>
            <w:rFonts w:ascii="Times New Roman" w:hAnsi="Times New Roman" w:cs="Times New Roman"/>
            <w:color w:val="212121"/>
            <w:sz w:val="22"/>
            <w:szCs w:val="22"/>
            <w:rPrChange w:id="2898" w:author="Gerald Rocher" w:date="2015-04-01T09:30:00Z">
              <w:rPr>
                <w:rFonts w:ascii="Times New Roman" w:hAnsi="Times New Roman" w:cs="Times New Roman"/>
                <w:color w:val="212121"/>
              </w:rPr>
            </w:rPrChange>
          </w:rPr>
          <w:delText>the</w:delText>
        </w:r>
      </w:del>
      <w:del w:id="2899" w:author="Gerald Rocher" w:date="2015-04-02T13:40:00Z">
        <w:r w:rsidRPr="007E5251" w:rsidDel="00012DE6">
          <w:rPr>
            <w:rFonts w:ascii="Times New Roman" w:hAnsi="Times New Roman" w:cs="Times New Roman"/>
            <w:color w:val="212121"/>
            <w:sz w:val="22"/>
            <w:szCs w:val="22"/>
            <w:rPrChange w:id="2900" w:author="Gerald Rocher" w:date="2015-04-01T09:30:00Z">
              <w:rPr>
                <w:rFonts w:ascii="Times New Roman" w:hAnsi="Times New Roman" w:cs="Times New Roman"/>
                <w:color w:val="212121"/>
              </w:rPr>
            </w:rPrChange>
          </w:rPr>
          <w:delText xml:space="preserve"> object</w:delText>
        </w:r>
      </w:del>
      <w:del w:id="2901" w:author="Gerald Rocher" w:date="2015-04-02T13:39:00Z">
        <w:r w:rsidRPr="007E5251" w:rsidDel="00012DE6">
          <w:rPr>
            <w:rFonts w:ascii="Times New Roman" w:hAnsi="Times New Roman" w:cs="Times New Roman"/>
            <w:color w:val="212121"/>
            <w:sz w:val="22"/>
            <w:szCs w:val="22"/>
            <w:rPrChange w:id="2902" w:author="Gerald Rocher" w:date="2015-04-01T09:30:00Z">
              <w:rPr>
                <w:rFonts w:ascii="Times New Roman" w:hAnsi="Times New Roman" w:cs="Times New Roman"/>
                <w:color w:val="212121"/>
              </w:rPr>
            </w:rPrChange>
          </w:rPr>
          <w:delText>s</w:delText>
        </w:r>
      </w:del>
      <w:del w:id="2903" w:author="Gerald Rocher" w:date="2015-04-02T13:40:00Z">
        <w:r w:rsidRPr="007E5251" w:rsidDel="00012DE6">
          <w:rPr>
            <w:rFonts w:ascii="Times New Roman" w:hAnsi="Times New Roman" w:cs="Times New Roman"/>
            <w:color w:val="212121"/>
            <w:sz w:val="22"/>
            <w:szCs w:val="22"/>
            <w:rPrChange w:id="2904" w:author="Gerald Rocher" w:date="2015-04-01T09:30:00Z">
              <w:rPr>
                <w:rFonts w:ascii="Times New Roman" w:hAnsi="Times New Roman" w:cs="Times New Roman"/>
                <w:color w:val="212121"/>
              </w:rPr>
            </w:rPrChange>
          </w:rPr>
          <w:delText xml:space="preserve"> </w:delText>
        </w:r>
      </w:del>
      <w:r w:rsidRPr="007E5251">
        <w:rPr>
          <w:rFonts w:ascii="Times New Roman" w:hAnsi="Times New Roman" w:cs="Times New Roman"/>
          <w:color w:val="212121"/>
          <w:sz w:val="22"/>
          <w:szCs w:val="22"/>
          <w:rPrChange w:id="2905" w:author="Gerald Rocher" w:date="2015-04-01T09:30:00Z">
            <w:rPr>
              <w:rFonts w:ascii="Times New Roman" w:hAnsi="Times New Roman" w:cs="Times New Roman"/>
              <w:color w:val="212121"/>
            </w:rPr>
          </w:rPrChange>
        </w:rPr>
        <w:t xml:space="preserve">is then characterized by the </w:t>
      </w:r>
      <w:del w:id="2906" w:author="Gerald Rocher" w:date="2015-04-02T13:40:00Z">
        <w:r w:rsidRPr="007E5251" w:rsidDel="00012DE6">
          <w:rPr>
            <w:rFonts w:ascii="Times New Roman" w:hAnsi="Times New Roman" w:cs="Times New Roman"/>
            <w:color w:val="212121"/>
            <w:sz w:val="22"/>
            <w:szCs w:val="22"/>
            <w:rPrChange w:id="2907" w:author="Gerald Rocher" w:date="2015-04-01T09:30:00Z">
              <w:rPr>
                <w:rFonts w:ascii="Times New Roman" w:hAnsi="Times New Roman" w:cs="Times New Roman"/>
                <w:color w:val="212121"/>
              </w:rPr>
            </w:rPrChange>
          </w:rPr>
          <w:delText xml:space="preserve">set of </w:delText>
        </w:r>
      </w:del>
      <w:r w:rsidRPr="007E5251">
        <w:rPr>
          <w:rFonts w:ascii="Times New Roman" w:hAnsi="Times New Roman" w:cs="Times New Roman"/>
          <w:color w:val="212121"/>
          <w:sz w:val="22"/>
          <w:szCs w:val="22"/>
          <w:rPrChange w:id="2908" w:author="Gerald Rocher" w:date="2015-04-01T09:30:00Z">
            <w:rPr>
              <w:rFonts w:ascii="Times New Roman" w:hAnsi="Times New Roman" w:cs="Times New Roman"/>
              <w:color w:val="212121"/>
            </w:rPr>
          </w:rPrChange>
        </w:rPr>
        <w:t xml:space="preserve">measurements </w:t>
      </w:r>
      <w:r w:rsidR="008E2004" w:rsidRPr="007E5251">
        <w:rPr>
          <w:rFonts w:ascii="Times New Roman" w:hAnsi="Times New Roman" w:cs="Times New Roman"/>
          <w:color w:val="212121"/>
          <w:sz w:val="22"/>
          <w:szCs w:val="22"/>
          <w:rPrChange w:id="2909" w:author="Gerald Rocher" w:date="2015-04-01T09:30:00Z">
            <w:rPr>
              <w:rFonts w:ascii="Times New Roman" w:hAnsi="Times New Roman" w:cs="Times New Roman"/>
              <w:color w:val="212121"/>
            </w:rPr>
          </w:rPrChange>
        </w:rPr>
        <w:t xml:space="preserve">gathered </w:t>
      </w:r>
      <w:r w:rsidRPr="007E5251">
        <w:rPr>
          <w:rFonts w:ascii="Times New Roman" w:hAnsi="Times New Roman" w:cs="Times New Roman"/>
          <w:color w:val="212121"/>
          <w:sz w:val="22"/>
          <w:szCs w:val="22"/>
          <w:rPrChange w:id="2910" w:author="Gerald Rocher" w:date="2015-04-01T09:30:00Z">
            <w:rPr>
              <w:rFonts w:ascii="Times New Roman" w:hAnsi="Times New Roman" w:cs="Times New Roman"/>
              <w:color w:val="212121"/>
            </w:rPr>
          </w:rPrChange>
        </w:rPr>
        <w:t>from proprioceptive and exteroceptive sensors</w:t>
      </w:r>
      <w:r w:rsidR="008E2004" w:rsidRPr="007E5251">
        <w:rPr>
          <w:rFonts w:ascii="Times New Roman" w:hAnsi="Times New Roman" w:cs="Times New Roman"/>
          <w:color w:val="212121"/>
          <w:sz w:val="22"/>
          <w:szCs w:val="22"/>
          <w:rPrChange w:id="2911" w:author="Gerald Rocher" w:date="2015-04-01T09:30:00Z">
            <w:rPr>
              <w:rFonts w:ascii="Times New Roman" w:hAnsi="Times New Roman" w:cs="Times New Roman"/>
              <w:color w:val="212121"/>
            </w:rPr>
          </w:rPrChange>
        </w:rPr>
        <w:t>.</w:t>
      </w:r>
    </w:p>
    <w:p w14:paraId="115D9857" w14:textId="7EDA40C3" w:rsidR="008E2004" w:rsidRPr="007E5251" w:rsidDel="005A3980" w:rsidRDefault="008E2004"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del w:id="2912" w:author="Gerald Rocher" w:date="2015-03-29T17:10:00Z"/>
          <w:rFonts w:ascii="Times New Roman" w:eastAsia="Times New Roman" w:hAnsi="Times New Roman" w:cs="Times New Roman"/>
          <w:color w:val="212121"/>
          <w:rPrChange w:id="2913" w:author="Gerald Rocher" w:date="2015-04-01T09:30:00Z">
            <w:rPr>
              <w:del w:id="2914" w:author="Gerald Rocher" w:date="2015-03-29T17:10:00Z"/>
              <w:rFonts w:ascii="Times New Roman" w:eastAsia="Times New Roman" w:hAnsi="Times New Roman" w:cs="Times New Roman"/>
              <w:color w:val="212121"/>
              <w:sz w:val="20"/>
              <w:szCs w:val="20"/>
            </w:rPr>
          </w:rPrChange>
        </w:rPr>
      </w:pPr>
      <w:r w:rsidRPr="007E5251">
        <w:rPr>
          <w:rFonts w:ascii="Times New Roman" w:eastAsia="Times New Roman" w:hAnsi="Times New Roman" w:cs="Times New Roman"/>
          <w:color w:val="212121"/>
          <w:rPrChange w:id="2915" w:author="Gerald Rocher" w:date="2015-04-01T09:30:00Z">
            <w:rPr>
              <w:rFonts w:ascii="Times New Roman" w:eastAsia="Times New Roman" w:hAnsi="Times New Roman" w:cs="Times New Roman"/>
              <w:color w:val="212121"/>
              <w:sz w:val="20"/>
              <w:szCs w:val="20"/>
            </w:rPr>
          </w:rPrChange>
        </w:rPr>
        <w:t>In the example</w:t>
      </w:r>
      <w:r w:rsidRPr="007E5251">
        <w:rPr>
          <w:rFonts w:ascii="Times New Roman" w:eastAsia="Times New Roman" w:hAnsi="Times New Roman" w:cs="Times New Roman"/>
          <w:color w:val="000000" w:themeColor="text1"/>
          <w:rPrChange w:id="2916" w:author="Gerald Rocher" w:date="2015-04-01T09:30:00Z">
            <w:rPr>
              <w:rFonts w:ascii="Times New Roman" w:eastAsia="Times New Roman" w:hAnsi="Times New Roman" w:cs="Times New Roman"/>
              <w:color w:val="000000" w:themeColor="text1"/>
              <w:sz w:val="20"/>
              <w:szCs w:val="20"/>
            </w:rPr>
          </w:rPrChange>
        </w:rPr>
        <w:t xml:space="preserve"> in</w:t>
      </w:r>
      <w:del w:id="2917" w:author="Gerald Rocher" w:date="2015-03-30T14:00:00Z">
        <w:r w:rsidRPr="007E5251" w:rsidDel="00A31C24">
          <w:rPr>
            <w:rFonts w:ascii="Times New Roman" w:eastAsia="Times New Roman" w:hAnsi="Times New Roman" w:cs="Times New Roman"/>
            <w:color w:val="000000" w:themeColor="text1"/>
            <w:rPrChange w:id="2918" w:author="Gerald Rocher" w:date="2015-04-01T09:30:00Z">
              <w:rPr>
                <w:rFonts w:ascii="Times New Roman" w:eastAsia="Times New Roman" w:hAnsi="Times New Roman" w:cs="Times New Roman"/>
                <w:color w:val="000000" w:themeColor="text1"/>
                <w:sz w:val="20"/>
                <w:szCs w:val="20"/>
              </w:rPr>
            </w:rPrChange>
          </w:rPr>
          <w:delText xml:space="preserve"> </w:delText>
        </w:r>
      </w:del>
      <w:ins w:id="2919" w:author="Gerald Rocher" w:date="2015-03-30T14:00:00Z">
        <w:r w:rsidR="00A31C24" w:rsidRPr="007E5251">
          <w:rPr>
            <w:rFonts w:ascii="Times New Roman" w:eastAsia="Times New Roman" w:hAnsi="Times New Roman" w:cs="Times New Roman"/>
            <w:color w:val="000000" w:themeColor="text1"/>
            <w:rPrChange w:id="2920" w:author="Gerald Rocher" w:date="2015-04-01T09:30:00Z">
              <w:rPr>
                <w:rFonts w:ascii="Times New Roman" w:eastAsia="Times New Roman" w:hAnsi="Times New Roman" w:cs="Times New Roman"/>
                <w:color w:val="000000" w:themeColor="text1"/>
                <w:sz w:val="20"/>
                <w:szCs w:val="20"/>
              </w:rPr>
            </w:rPrChange>
          </w:rPr>
          <w:t xml:space="preserve"> </w:t>
        </w:r>
        <w:r w:rsidR="00A31C24" w:rsidRPr="007E5251">
          <w:rPr>
            <w:rFonts w:ascii="Times New Roman" w:eastAsia="Times New Roman" w:hAnsi="Times New Roman" w:cs="Times New Roman"/>
            <w:color w:val="0000FF"/>
            <w:rPrChange w:id="2921" w:author="Gerald Rocher" w:date="2015-04-01T09:30:00Z">
              <w:rPr>
                <w:rFonts w:ascii="Times New Roman" w:eastAsia="Times New Roman" w:hAnsi="Times New Roman" w:cs="Times New Roman"/>
                <w:color w:val="000000" w:themeColor="text1"/>
                <w:sz w:val="20"/>
                <w:szCs w:val="20"/>
              </w:rPr>
            </w:rPrChange>
          </w:rPr>
          <w:fldChar w:fldCharType="begin"/>
        </w:r>
        <w:r w:rsidR="00A31C24" w:rsidRPr="007E5251">
          <w:rPr>
            <w:rFonts w:ascii="Times New Roman" w:eastAsia="Times New Roman" w:hAnsi="Times New Roman" w:cs="Times New Roman"/>
            <w:color w:val="0000FF"/>
            <w:rPrChange w:id="2922" w:author="Gerald Rocher" w:date="2015-04-01T09:30:00Z">
              <w:rPr>
                <w:rFonts w:ascii="Times New Roman" w:eastAsia="Times New Roman" w:hAnsi="Times New Roman" w:cs="Times New Roman"/>
                <w:color w:val="000000" w:themeColor="text1"/>
                <w:sz w:val="20"/>
                <w:szCs w:val="20"/>
              </w:rPr>
            </w:rPrChange>
          </w:rPr>
          <w:instrText xml:space="preserve"> REF _Ref415059432 \h </w:instrText>
        </w:r>
      </w:ins>
      <w:r w:rsidR="007E5251">
        <w:rPr>
          <w:rFonts w:ascii="Times New Roman" w:eastAsia="Times New Roman" w:hAnsi="Times New Roman" w:cs="Times New Roman"/>
          <w:color w:val="0000FF"/>
        </w:rPr>
        <w:instrText xml:space="preserve"> \* MERGEFORMAT </w:instrText>
      </w:r>
      <w:r w:rsidR="00A31C24" w:rsidRPr="007E5251">
        <w:rPr>
          <w:rFonts w:ascii="Times New Roman" w:eastAsia="Times New Roman" w:hAnsi="Times New Roman" w:cs="Times New Roman"/>
          <w:color w:val="0000FF"/>
          <w:rPrChange w:id="2923" w:author="Gerald Rocher" w:date="2015-04-01T09:30:00Z">
            <w:rPr>
              <w:rFonts w:ascii="Times New Roman" w:eastAsia="Times New Roman" w:hAnsi="Times New Roman" w:cs="Times New Roman"/>
              <w:color w:val="0000FF"/>
            </w:rPr>
          </w:rPrChange>
        </w:rPr>
      </w:r>
      <w:r w:rsidR="00A31C24" w:rsidRPr="007E5251">
        <w:rPr>
          <w:rFonts w:ascii="Times New Roman" w:eastAsia="Times New Roman" w:hAnsi="Times New Roman" w:cs="Times New Roman"/>
          <w:color w:val="0000FF"/>
          <w:rPrChange w:id="2924" w:author="Gerald Rocher" w:date="2015-04-01T09:30:00Z">
            <w:rPr>
              <w:rFonts w:ascii="Times New Roman" w:eastAsia="Times New Roman" w:hAnsi="Times New Roman" w:cs="Times New Roman"/>
              <w:color w:val="000000" w:themeColor="text1"/>
              <w:sz w:val="20"/>
              <w:szCs w:val="20"/>
            </w:rPr>
          </w:rPrChange>
        </w:rPr>
        <w:fldChar w:fldCharType="separate"/>
      </w:r>
      <w:ins w:id="2925" w:author="Gerald Rocher" w:date="2015-04-02T14:11:00Z">
        <w:r w:rsidR="002A5E44" w:rsidRPr="002A5E44">
          <w:rPr>
            <w:rFonts w:ascii="Times New Roman" w:hAnsi="Times New Roman" w:cs="Times New Roman"/>
            <w:b/>
            <w:i/>
            <w:color w:val="0000FF"/>
            <w:rPrChange w:id="2926" w:author="Gerald Rocher" w:date="2015-04-02T14:11:00Z">
              <w:rPr>
                <w:rFonts w:ascii="Times New Roman" w:hAnsi="Times New Roman" w:cs="Times New Roman"/>
                <w:b/>
                <w:color w:val="000000" w:themeColor="text1"/>
                <w:sz w:val="20"/>
                <w:szCs w:val="20"/>
              </w:rPr>
            </w:rPrChange>
          </w:rPr>
          <w:t xml:space="preserve">Figure </w:t>
        </w:r>
        <w:r w:rsidR="002A5E44" w:rsidRPr="002A5E44">
          <w:rPr>
            <w:rFonts w:ascii="Times New Roman" w:hAnsi="Times New Roman" w:cs="Times New Roman"/>
            <w:b/>
            <w:i/>
            <w:noProof/>
            <w:color w:val="0000FF"/>
            <w:rPrChange w:id="2927" w:author="Gerald Rocher" w:date="2015-04-02T14:11:00Z">
              <w:rPr>
                <w:rFonts w:ascii="Times New Roman" w:hAnsi="Times New Roman" w:cs="Times New Roman"/>
                <w:b/>
                <w:i/>
                <w:noProof/>
                <w:color w:val="000000" w:themeColor="text1"/>
              </w:rPr>
            </w:rPrChange>
          </w:rPr>
          <w:t>8</w:t>
        </w:r>
      </w:ins>
      <w:ins w:id="2928" w:author="Gerald Rocher" w:date="2015-03-30T14:00:00Z">
        <w:r w:rsidR="00A31C24" w:rsidRPr="007E5251">
          <w:rPr>
            <w:rFonts w:ascii="Times New Roman" w:eastAsia="Times New Roman" w:hAnsi="Times New Roman" w:cs="Times New Roman"/>
            <w:color w:val="0000FF"/>
            <w:rPrChange w:id="2929" w:author="Gerald Rocher" w:date="2015-04-01T09:30:00Z">
              <w:rPr>
                <w:rFonts w:ascii="Times New Roman" w:eastAsia="Times New Roman" w:hAnsi="Times New Roman" w:cs="Times New Roman"/>
                <w:color w:val="000000" w:themeColor="text1"/>
                <w:sz w:val="20"/>
                <w:szCs w:val="20"/>
              </w:rPr>
            </w:rPrChange>
          </w:rPr>
          <w:fldChar w:fldCharType="end"/>
        </w:r>
      </w:ins>
      <w:del w:id="2930" w:author="Gerald Rocher" w:date="2015-03-30T14:00:00Z">
        <w:r w:rsidR="00FB2DC5" w:rsidRPr="007E5251" w:rsidDel="00A31C24">
          <w:rPr>
            <w:rFonts w:ascii="Times New Roman" w:eastAsia="Times New Roman" w:hAnsi="Times New Roman" w:cs="Times New Roman"/>
            <w:color w:val="0000FF"/>
            <w:rPrChange w:id="2931" w:author="Gerald Rocher" w:date="2015-04-01T09:30:00Z">
              <w:rPr>
                <w:rFonts w:ascii="Times New Roman" w:eastAsia="Times New Roman" w:hAnsi="Times New Roman" w:cs="Times New Roman"/>
                <w:color w:val="0000FF"/>
                <w:sz w:val="20"/>
                <w:szCs w:val="20"/>
              </w:rPr>
            </w:rPrChange>
          </w:rPr>
          <w:fldChar w:fldCharType="begin"/>
        </w:r>
        <w:r w:rsidR="00FB2DC5" w:rsidRPr="007E5251" w:rsidDel="00A31C24">
          <w:rPr>
            <w:rFonts w:ascii="Times New Roman" w:eastAsia="Times New Roman" w:hAnsi="Times New Roman" w:cs="Times New Roman"/>
            <w:color w:val="0000FF"/>
            <w:rPrChange w:id="2932" w:author="Gerald Rocher" w:date="2015-04-01T09:30:00Z">
              <w:rPr>
                <w:rFonts w:ascii="Times New Roman" w:eastAsia="Times New Roman" w:hAnsi="Times New Roman" w:cs="Times New Roman"/>
                <w:color w:val="0000FF"/>
                <w:sz w:val="20"/>
                <w:szCs w:val="20"/>
              </w:rPr>
            </w:rPrChange>
          </w:rPr>
          <w:delInstrText xml:space="preserve"> REF _Ref415059432 \h  \* MERGEFORMAT </w:delInstrText>
        </w:r>
        <w:r w:rsidR="00FB2DC5" w:rsidRPr="007E5251" w:rsidDel="00A31C24">
          <w:rPr>
            <w:rFonts w:ascii="Times New Roman" w:eastAsia="Times New Roman" w:hAnsi="Times New Roman" w:cs="Times New Roman"/>
            <w:color w:val="0000FF"/>
            <w:rPrChange w:id="2933" w:author="Gerald Rocher" w:date="2015-04-01T09:30:00Z">
              <w:rPr>
                <w:rFonts w:ascii="Times New Roman" w:eastAsia="Times New Roman" w:hAnsi="Times New Roman" w:cs="Times New Roman"/>
                <w:color w:val="0000FF"/>
              </w:rPr>
            </w:rPrChange>
          </w:rPr>
        </w:r>
        <w:r w:rsidR="00FB2DC5" w:rsidRPr="007E5251" w:rsidDel="00A31C24">
          <w:rPr>
            <w:rFonts w:ascii="Times New Roman" w:eastAsia="Times New Roman" w:hAnsi="Times New Roman" w:cs="Times New Roman"/>
            <w:color w:val="0000FF"/>
            <w:rPrChange w:id="2934" w:author="Gerald Rocher" w:date="2015-04-01T09:30:00Z">
              <w:rPr>
                <w:rFonts w:ascii="Times New Roman" w:eastAsia="Times New Roman" w:hAnsi="Times New Roman" w:cs="Times New Roman"/>
                <w:color w:val="0000FF"/>
                <w:sz w:val="20"/>
                <w:szCs w:val="20"/>
              </w:rPr>
            </w:rPrChange>
          </w:rPr>
          <w:fldChar w:fldCharType="separate"/>
        </w:r>
        <w:r w:rsidR="00FB2DC5" w:rsidRPr="007E5251" w:rsidDel="00A31C24">
          <w:rPr>
            <w:rFonts w:ascii="Times New Roman" w:hAnsi="Times New Roman" w:cs="Times New Roman"/>
            <w:b/>
            <w:i/>
            <w:color w:val="0000FF"/>
            <w:rPrChange w:id="2935" w:author="Gerald Rocher" w:date="2015-04-01T09:30:00Z">
              <w:rPr>
                <w:rFonts w:ascii="Times New Roman" w:hAnsi="Times New Roman" w:cs="Times New Roman"/>
                <w:b/>
                <w:i/>
                <w:color w:val="0000FF"/>
                <w:sz w:val="20"/>
                <w:szCs w:val="20"/>
              </w:rPr>
            </w:rPrChange>
          </w:rPr>
          <w:delText xml:space="preserve">Figure </w:delText>
        </w:r>
        <w:r w:rsidR="00FB2DC5" w:rsidRPr="007E5251" w:rsidDel="00A31C24">
          <w:rPr>
            <w:rFonts w:ascii="Times New Roman" w:hAnsi="Times New Roman" w:cs="Times New Roman"/>
            <w:b/>
            <w:i/>
            <w:noProof/>
            <w:color w:val="0000FF"/>
            <w:rPrChange w:id="2936" w:author="Gerald Rocher" w:date="2015-04-01T09:30:00Z">
              <w:rPr>
                <w:rFonts w:ascii="Times New Roman" w:hAnsi="Times New Roman" w:cs="Times New Roman"/>
                <w:b/>
                <w:i/>
                <w:noProof/>
                <w:color w:val="0000FF"/>
                <w:sz w:val="20"/>
                <w:szCs w:val="20"/>
              </w:rPr>
            </w:rPrChange>
          </w:rPr>
          <w:delText>6</w:delText>
        </w:r>
        <w:r w:rsidR="00FB2DC5" w:rsidRPr="007E5251" w:rsidDel="00A31C24">
          <w:rPr>
            <w:rFonts w:ascii="Times New Roman" w:eastAsia="Times New Roman" w:hAnsi="Times New Roman" w:cs="Times New Roman"/>
            <w:color w:val="0000FF"/>
            <w:rPrChange w:id="2937" w:author="Gerald Rocher" w:date="2015-04-01T09:30:00Z">
              <w:rPr>
                <w:rFonts w:ascii="Times New Roman" w:eastAsia="Times New Roman" w:hAnsi="Times New Roman" w:cs="Times New Roman"/>
                <w:color w:val="0000FF"/>
                <w:sz w:val="20"/>
                <w:szCs w:val="20"/>
              </w:rPr>
            </w:rPrChange>
          </w:rPr>
          <w:fldChar w:fldCharType="end"/>
        </w:r>
      </w:del>
      <w:r w:rsidRPr="007E5251">
        <w:rPr>
          <w:rFonts w:ascii="Times New Roman" w:eastAsia="Times New Roman" w:hAnsi="Times New Roman" w:cs="Times New Roman"/>
          <w:color w:val="0000FF"/>
          <w:rPrChange w:id="2938" w:author="Gerald Rocher" w:date="2015-04-01T09:30:00Z">
            <w:rPr>
              <w:rFonts w:ascii="Times New Roman" w:eastAsia="Times New Roman" w:hAnsi="Times New Roman" w:cs="Times New Roman"/>
              <w:color w:val="212121"/>
              <w:sz w:val="20"/>
              <w:szCs w:val="20"/>
            </w:rPr>
          </w:rPrChange>
        </w:rPr>
        <w:t>,</w:t>
      </w:r>
      <w:r w:rsidRPr="007E5251">
        <w:rPr>
          <w:rFonts w:ascii="Times New Roman" w:eastAsia="Times New Roman" w:hAnsi="Times New Roman" w:cs="Times New Roman"/>
          <w:color w:val="212121"/>
          <w:rPrChange w:id="2939" w:author="Gerald Rocher" w:date="2015-04-01T09:30:00Z">
            <w:rPr>
              <w:rFonts w:ascii="Times New Roman" w:eastAsia="Times New Roman" w:hAnsi="Times New Roman" w:cs="Times New Roman"/>
              <w:color w:val="212121"/>
              <w:sz w:val="20"/>
              <w:szCs w:val="20"/>
            </w:rPr>
          </w:rPrChange>
        </w:rPr>
        <w:t xml:space="preserve"> the device</w:t>
      </w:r>
      <w:ins w:id="2940" w:author="Gerald Rocher" w:date="2015-04-02T13:41:00Z">
        <w:r w:rsidR="00012DE6">
          <w:rPr>
            <w:rFonts w:ascii="Times New Roman" w:eastAsia="Times New Roman" w:hAnsi="Times New Roman" w:cs="Times New Roman"/>
            <w:color w:val="212121"/>
          </w:rPr>
          <w:t>’s</w:t>
        </w:r>
      </w:ins>
      <w:r w:rsidRPr="007E5251">
        <w:rPr>
          <w:rFonts w:ascii="Times New Roman" w:eastAsia="Times New Roman" w:hAnsi="Times New Roman" w:cs="Times New Roman"/>
          <w:color w:val="212121"/>
          <w:rPrChange w:id="2941" w:author="Gerald Rocher" w:date="2015-04-01T09:30:00Z">
            <w:rPr>
              <w:rFonts w:ascii="Times New Roman" w:eastAsia="Times New Roman" w:hAnsi="Times New Roman" w:cs="Times New Roman"/>
              <w:color w:val="212121"/>
              <w:sz w:val="20"/>
              <w:szCs w:val="20"/>
            </w:rPr>
          </w:rPrChange>
        </w:rPr>
        <w:t xml:space="preserve"> state φ </w:t>
      </w:r>
      <w:del w:id="2942" w:author="Gerald Rocher" w:date="2015-04-02T13:41:00Z">
        <w:r w:rsidRPr="007E5251" w:rsidDel="00012DE6">
          <w:rPr>
            <w:rFonts w:ascii="Times New Roman" w:eastAsia="Times New Roman" w:hAnsi="Times New Roman" w:cs="Times New Roman"/>
            <w:color w:val="212121"/>
            <w:rPrChange w:id="2943" w:author="Gerald Rocher" w:date="2015-04-01T09:30:00Z">
              <w:rPr>
                <w:rFonts w:ascii="Times New Roman" w:eastAsia="Times New Roman" w:hAnsi="Times New Roman" w:cs="Times New Roman"/>
                <w:color w:val="212121"/>
                <w:sz w:val="20"/>
                <w:szCs w:val="20"/>
              </w:rPr>
            </w:rPrChange>
          </w:rPr>
          <w:delText xml:space="preserve">associated with the real physical object </w:delText>
        </w:r>
      </w:del>
      <w:r w:rsidRPr="007E5251">
        <w:rPr>
          <w:rFonts w:ascii="Times New Roman" w:eastAsia="Times New Roman" w:hAnsi="Times New Roman" w:cs="Times New Roman"/>
          <w:color w:val="212121"/>
          <w:rPrChange w:id="2944" w:author="Gerald Rocher" w:date="2015-04-01T09:30:00Z">
            <w:rPr>
              <w:rFonts w:ascii="Times New Roman" w:eastAsia="Times New Roman" w:hAnsi="Times New Roman" w:cs="Times New Roman"/>
              <w:color w:val="212121"/>
              <w:sz w:val="20"/>
              <w:szCs w:val="20"/>
            </w:rPr>
          </w:rPrChange>
        </w:rPr>
        <w:t xml:space="preserve">is characterized by some contextual properties (temperature, acceleration and orientation) gathered from proprioceptive sensors and </w:t>
      </w:r>
      <w:ins w:id="2945" w:author="Gerald Rocher" w:date="2015-04-02T13:42:00Z">
        <w:r w:rsidR="00012DE6">
          <w:rPr>
            <w:rFonts w:ascii="Times New Roman" w:eastAsia="Times New Roman" w:hAnsi="Times New Roman" w:cs="Times New Roman"/>
            <w:color w:val="212121"/>
          </w:rPr>
          <w:t xml:space="preserve">a </w:t>
        </w:r>
      </w:ins>
      <w:r w:rsidRPr="007E5251">
        <w:rPr>
          <w:rFonts w:ascii="Times New Roman" w:eastAsia="Times New Roman" w:hAnsi="Times New Roman" w:cs="Times New Roman"/>
          <w:color w:val="212121"/>
          <w:rPrChange w:id="2946" w:author="Gerald Rocher" w:date="2015-04-01T09:30:00Z">
            <w:rPr>
              <w:rFonts w:ascii="Times New Roman" w:eastAsia="Times New Roman" w:hAnsi="Times New Roman" w:cs="Times New Roman"/>
              <w:color w:val="212121"/>
              <w:sz w:val="20"/>
              <w:szCs w:val="20"/>
            </w:rPr>
          </w:rPrChange>
        </w:rPr>
        <w:t>contextual property gathered from an exteroceptive sensor (location).</w:t>
      </w:r>
    </w:p>
    <w:p w14:paraId="445E369F" w14:textId="77777777" w:rsidR="004954D5" w:rsidRPr="007E5251" w:rsidDel="005A3980" w:rsidRDefault="004954D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del w:id="2947" w:author="Gerald Rocher" w:date="2015-03-29T17:10:00Z"/>
          <w:rFonts w:ascii="inherit" w:eastAsia="Times New Roman" w:hAnsi="inherit" w:cs="Courier New"/>
          <w:color w:val="212121"/>
          <w:rPrChange w:id="2948" w:author="Gerald Rocher" w:date="2015-04-01T09:30:00Z">
            <w:rPr>
              <w:del w:id="2949" w:author="Gerald Rocher" w:date="2015-03-29T17:10:00Z"/>
              <w:rFonts w:ascii="inherit" w:eastAsia="Times New Roman" w:hAnsi="inherit" w:cs="Courier New"/>
              <w:color w:val="212121"/>
              <w:sz w:val="20"/>
              <w:szCs w:val="20"/>
            </w:rPr>
          </w:rPrChange>
        </w:rPr>
      </w:pPr>
    </w:p>
    <w:p w14:paraId="6D625D0E" w14:textId="77777777" w:rsidR="004954D5" w:rsidRPr="007E5251" w:rsidDel="005A3980" w:rsidRDefault="004954D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del w:id="2950" w:author="Gerald Rocher" w:date="2015-03-29T17:10:00Z"/>
          <w:rFonts w:ascii="inherit" w:eastAsia="Times New Roman" w:hAnsi="inherit" w:cs="Courier New"/>
          <w:color w:val="212121"/>
          <w:rPrChange w:id="2951" w:author="Gerald Rocher" w:date="2015-04-01T09:30:00Z">
            <w:rPr>
              <w:del w:id="2952" w:author="Gerald Rocher" w:date="2015-03-29T17:10:00Z"/>
              <w:rFonts w:ascii="inherit" w:eastAsia="Times New Roman" w:hAnsi="inherit" w:cs="Courier New"/>
              <w:color w:val="212121"/>
              <w:sz w:val="20"/>
              <w:szCs w:val="20"/>
            </w:rPr>
          </w:rPrChange>
        </w:rPr>
      </w:pPr>
    </w:p>
    <w:p w14:paraId="7198E67B" w14:textId="77777777" w:rsidR="004954D5" w:rsidRPr="007E5251" w:rsidDel="005A3980" w:rsidRDefault="004954D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del w:id="2953" w:author="Gerald Rocher" w:date="2015-03-29T17:10:00Z"/>
          <w:rFonts w:ascii="inherit" w:eastAsia="Times New Roman" w:hAnsi="inherit" w:cs="Courier New"/>
          <w:color w:val="212121"/>
          <w:rPrChange w:id="2954" w:author="Gerald Rocher" w:date="2015-04-01T09:30:00Z">
            <w:rPr>
              <w:del w:id="2955" w:author="Gerald Rocher" w:date="2015-03-29T17:10:00Z"/>
              <w:rFonts w:ascii="inherit" w:eastAsia="Times New Roman" w:hAnsi="inherit" w:cs="Courier New"/>
              <w:color w:val="212121"/>
              <w:sz w:val="20"/>
              <w:szCs w:val="20"/>
            </w:rPr>
          </w:rPrChange>
        </w:rPr>
      </w:pPr>
    </w:p>
    <w:p w14:paraId="11CEFB64" w14:textId="77777777" w:rsidR="004954D5" w:rsidRPr="007E5251" w:rsidDel="005A3980" w:rsidRDefault="004954D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del w:id="2956" w:author="Gerald Rocher" w:date="2015-03-29T17:10:00Z"/>
          <w:rFonts w:ascii="inherit" w:eastAsia="Times New Roman" w:hAnsi="inherit" w:cs="Courier New"/>
          <w:color w:val="212121"/>
          <w:rPrChange w:id="2957" w:author="Gerald Rocher" w:date="2015-04-01T09:30:00Z">
            <w:rPr>
              <w:del w:id="2958" w:author="Gerald Rocher" w:date="2015-03-29T17:10:00Z"/>
              <w:rFonts w:ascii="inherit" w:eastAsia="Times New Roman" w:hAnsi="inherit" w:cs="Courier New"/>
              <w:color w:val="212121"/>
              <w:sz w:val="20"/>
              <w:szCs w:val="20"/>
            </w:rPr>
          </w:rPrChange>
        </w:rPr>
      </w:pPr>
    </w:p>
    <w:p w14:paraId="4C8EE4CC" w14:textId="77777777" w:rsidR="004954D5" w:rsidRPr="007E5251" w:rsidDel="005A3980" w:rsidRDefault="004954D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del w:id="2959" w:author="Gerald Rocher" w:date="2015-03-29T17:10:00Z"/>
          <w:rFonts w:ascii="inherit" w:eastAsia="Times New Roman" w:hAnsi="inherit" w:cs="Courier New"/>
          <w:color w:val="212121"/>
          <w:rPrChange w:id="2960" w:author="Gerald Rocher" w:date="2015-04-01T09:30:00Z">
            <w:rPr>
              <w:del w:id="2961" w:author="Gerald Rocher" w:date="2015-03-29T17:10:00Z"/>
              <w:rFonts w:ascii="inherit" w:eastAsia="Times New Roman" w:hAnsi="inherit" w:cs="Courier New"/>
              <w:color w:val="212121"/>
              <w:sz w:val="20"/>
              <w:szCs w:val="20"/>
            </w:rPr>
          </w:rPrChange>
        </w:rPr>
      </w:pPr>
    </w:p>
    <w:p w14:paraId="20EC4C2A" w14:textId="77777777" w:rsidR="004954D5" w:rsidRPr="007E5251" w:rsidDel="005A3980" w:rsidRDefault="004954D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del w:id="2962" w:author="Gerald Rocher" w:date="2015-03-29T17:10:00Z"/>
          <w:rFonts w:ascii="inherit" w:eastAsia="Times New Roman" w:hAnsi="inherit" w:cs="Courier New"/>
          <w:color w:val="212121"/>
          <w:rPrChange w:id="2963" w:author="Gerald Rocher" w:date="2015-04-01T09:30:00Z">
            <w:rPr>
              <w:del w:id="2964" w:author="Gerald Rocher" w:date="2015-03-29T17:10:00Z"/>
              <w:rFonts w:ascii="inherit" w:eastAsia="Times New Roman" w:hAnsi="inherit" w:cs="Courier New"/>
              <w:color w:val="212121"/>
              <w:sz w:val="20"/>
              <w:szCs w:val="20"/>
            </w:rPr>
          </w:rPrChange>
        </w:rPr>
      </w:pPr>
    </w:p>
    <w:p w14:paraId="2432A9DF" w14:textId="77777777" w:rsidR="004954D5" w:rsidRPr="007E5251" w:rsidDel="005A3980" w:rsidRDefault="004954D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del w:id="2965" w:author="Gerald Rocher" w:date="2015-03-29T17:10:00Z"/>
          <w:rFonts w:ascii="inherit" w:eastAsia="Times New Roman" w:hAnsi="inherit" w:cs="Courier New"/>
          <w:color w:val="212121"/>
          <w:rPrChange w:id="2966" w:author="Gerald Rocher" w:date="2015-04-01T09:30:00Z">
            <w:rPr>
              <w:del w:id="2967" w:author="Gerald Rocher" w:date="2015-03-29T17:10:00Z"/>
              <w:rFonts w:ascii="inherit" w:eastAsia="Times New Roman" w:hAnsi="inherit" w:cs="Courier New"/>
              <w:color w:val="212121"/>
              <w:sz w:val="20"/>
              <w:szCs w:val="20"/>
            </w:rPr>
          </w:rPrChange>
        </w:rPr>
      </w:pPr>
    </w:p>
    <w:p w14:paraId="46AB95D8" w14:textId="77777777" w:rsidR="004954D5" w:rsidRPr="007E5251" w:rsidRDefault="004954D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rPrChange w:id="2968" w:author="Gerald Rocher" w:date="2015-04-01T09:30:00Z">
            <w:rPr>
              <w:rFonts w:ascii="inherit" w:eastAsia="Times New Roman" w:hAnsi="inherit" w:cs="Courier New"/>
              <w:color w:val="212121"/>
              <w:sz w:val="20"/>
              <w:szCs w:val="20"/>
            </w:rPr>
          </w:rPrChange>
        </w:rPr>
      </w:pPr>
    </w:p>
    <w:p w14:paraId="3FA06466" w14:textId="77777777" w:rsidR="004954D5" w:rsidRDefault="004954D5"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rPr>
      </w:pPr>
    </w:p>
    <w:p w14:paraId="0B365AE5" w14:textId="77777777" w:rsidR="00FB2DC5" w:rsidRDefault="004954D5" w:rsidP="00FB2DC5">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ascii="inherit" w:eastAsia="Times New Roman" w:hAnsi="inherit" w:cs="Courier New"/>
          <w:noProof/>
          <w:color w:val="212121"/>
          <w:sz w:val="20"/>
          <w:szCs w:val="20"/>
        </w:rPr>
        <w:drawing>
          <wp:inline distT="0" distB="0" distL="0" distR="0" wp14:anchorId="4136DA81" wp14:editId="6BD83DA5">
            <wp:extent cx="4295029" cy="2804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viceConfigurationExample.JPG"/>
                    <pic:cNvPicPr/>
                  </pic:nvPicPr>
                  <pic:blipFill>
                    <a:blip r:embed="rId26">
                      <a:extLst>
                        <a:ext uri="{28A0092B-C50C-407E-A947-70E740481C1C}">
                          <a14:useLocalDpi xmlns:a14="http://schemas.microsoft.com/office/drawing/2010/main" val="0"/>
                        </a:ext>
                      </a:extLst>
                    </a:blip>
                    <a:stretch>
                      <a:fillRect/>
                    </a:stretch>
                  </pic:blipFill>
                  <pic:spPr>
                    <a:xfrm>
                      <a:off x="0" y="0"/>
                      <a:ext cx="4356011" cy="2844435"/>
                    </a:xfrm>
                    <a:prstGeom prst="rect">
                      <a:avLst/>
                    </a:prstGeom>
                  </pic:spPr>
                </pic:pic>
              </a:graphicData>
            </a:graphic>
          </wp:inline>
        </w:drawing>
      </w:r>
    </w:p>
    <w:p w14:paraId="07386A3C" w14:textId="791CB6A3" w:rsidR="004954D5" w:rsidRPr="007E5251" w:rsidRDefault="00FB2DC5" w:rsidP="00FB2DC5">
      <w:pPr>
        <w:pStyle w:val="Caption"/>
        <w:jc w:val="center"/>
        <w:rPr>
          <w:rFonts w:ascii="Times New Roman" w:eastAsia="Times New Roman" w:hAnsi="Times New Roman" w:cs="Times New Roman"/>
          <w:i w:val="0"/>
          <w:color w:val="000000" w:themeColor="text1"/>
          <w:sz w:val="22"/>
          <w:szCs w:val="22"/>
          <w:rPrChange w:id="2969" w:author="Gerald Rocher" w:date="2015-04-01T09:31:00Z">
            <w:rPr>
              <w:rFonts w:ascii="Times New Roman" w:eastAsia="Times New Roman" w:hAnsi="Times New Roman" w:cs="Times New Roman"/>
              <w:i w:val="0"/>
              <w:color w:val="000000" w:themeColor="text1"/>
              <w:sz w:val="20"/>
              <w:szCs w:val="20"/>
            </w:rPr>
          </w:rPrChange>
        </w:rPr>
      </w:pPr>
      <w:bookmarkStart w:id="2970" w:name="_Ref415059432"/>
      <w:r w:rsidRPr="007E5251">
        <w:rPr>
          <w:rFonts w:ascii="Times New Roman" w:hAnsi="Times New Roman" w:cs="Times New Roman"/>
          <w:b/>
          <w:i w:val="0"/>
          <w:color w:val="000000" w:themeColor="text1"/>
          <w:sz w:val="22"/>
          <w:szCs w:val="22"/>
          <w:rPrChange w:id="2971" w:author="Gerald Rocher" w:date="2015-04-01T09:31:00Z">
            <w:rPr>
              <w:rFonts w:ascii="Times New Roman" w:hAnsi="Times New Roman" w:cs="Times New Roman"/>
              <w:b/>
              <w:i w:val="0"/>
              <w:color w:val="000000" w:themeColor="text1"/>
              <w:sz w:val="20"/>
              <w:szCs w:val="20"/>
            </w:rPr>
          </w:rPrChange>
        </w:rPr>
        <w:t xml:space="preserve">Figure </w:t>
      </w:r>
      <w:r w:rsidRPr="007E5251">
        <w:rPr>
          <w:rFonts w:ascii="Times New Roman" w:hAnsi="Times New Roman" w:cs="Times New Roman"/>
          <w:b/>
          <w:i w:val="0"/>
          <w:color w:val="000000" w:themeColor="text1"/>
          <w:sz w:val="22"/>
          <w:szCs w:val="22"/>
          <w:rPrChange w:id="2972" w:author="Gerald Rocher" w:date="2015-04-01T09:31:00Z">
            <w:rPr>
              <w:rFonts w:ascii="Times New Roman" w:hAnsi="Times New Roman" w:cs="Times New Roman"/>
              <w:b/>
              <w:i w:val="0"/>
              <w:color w:val="000000" w:themeColor="text1"/>
              <w:sz w:val="20"/>
              <w:szCs w:val="20"/>
            </w:rPr>
          </w:rPrChange>
        </w:rPr>
        <w:fldChar w:fldCharType="begin"/>
      </w:r>
      <w:r w:rsidRPr="007E5251">
        <w:rPr>
          <w:rFonts w:ascii="Times New Roman" w:hAnsi="Times New Roman" w:cs="Times New Roman"/>
          <w:b/>
          <w:i w:val="0"/>
          <w:color w:val="000000" w:themeColor="text1"/>
          <w:sz w:val="22"/>
          <w:szCs w:val="22"/>
          <w:rPrChange w:id="2973" w:author="Gerald Rocher" w:date="2015-04-01T09:31:00Z">
            <w:rPr>
              <w:rFonts w:ascii="Times New Roman" w:hAnsi="Times New Roman" w:cs="Times New Roman"/>
              <w:b/>
              <w:i w:val="0"/>
              <w:color w:val="000000" w:themeColor="text1"/>
              <w:sz w:val="20"/>
              <w:szCs w:val="20"/>
            </w:rPr>
          </w:rPrChange>
        </w:rPr>
        <w:instrText xml:space="preserve"> SEQ Figure \* ARABIC </w:instrText>
      </w:r>
      <w:r w:rsidRPr="007E5251">
        <w:rPr>
          <w:rFonts w:ascii="Times New Roman" w:hAnsi="Times New Roman" w:cs="Times New Roman"/>
          <w:b/>
          <w:i w:val="0"/>
          <w:color w:val="000000" w:themeColor="text1"/>
          <w:sz w:val="22"/>
          <w:szCs w:val="22"/>
          <w:rPrChange w:id="2974" w:author="Gerald Rocher" w:date="2015-04-01T09:31:00Z">
            <w:rPr>
              <w:rFonts w:ascii="Times New Roman" w:hAnsi="Times New Roman" w:cs="Times New Roman"/>
              <w:b/>
              <w:i w:val="0"/>
              <w:color w:val="000000" w:themeColor="text1"/>
              <w:sz w:val="20"/>
              <w:szCs w:val="20"/>
            </w:rPr>
          </w:rPrChange>
        </w:rPr>
        <w:fldChar w:fldCharType="separate"/>
      </w:r>
      <w:ins w:id="2975" w:author="Gerald Rocher" w:date="2015-04-02T14:11:00Z">
        <w:r w:rsidR="002A5E44">
          <w:rPr>
            <w:rFonts w:ascii="Times New Roman" w:hAnsi="Times New Roman" w:cs="Times New Roman"/>
            <w:b/>
            <w:i w:val="0"/>
            <w:noProof/>
            <w:color w:val="000000" w:themeColor="text1"/>
            <w:sz w:val="22"/>
            <w:szCs w:val="22"/>
          </w:rPr>
          <w:t>8</w:t>
        </w:r>
      </w:ins>
      <w:del w:id="2976" w:author="Gerald Rocher" w:date="2015-03-30T14:00:00Z">
        <w:r w:rsidR="007444C7" w:rsidRPr="007E5251" w:rsidDel="00A31C24">
          <w:rPr>
            <w:rFonts w:ascii="Times New Roman" w:hAnsi="Times New Roman" w:cs="Times New Roman"/>
            <w:b/>
            <w:i w:val="0"/>
            <w:noProof/>
            <w:color w:val="000000" w:themeColor="text1"/>
            <w:sz w:val="22"/>
            <w:szCs w:val="22"/>
            <w:rPrChange w:id="2977" w:author="Gerald Rocher" w:date="2015-04-01T09:31:00Z">
              <w:rPr>
                <w:rFonts w:ascii="Times New Roman" w:hAnsi="Times New Roman" w:cs="Times New Roman"/>
                <w:b/>
                <w:i w:val="0"/>
                <w:noProof/>
                <w:color w:val="000000" w:themeColor="text1"/>
                <w:sz w:val="20"/>
                <w:szCs w:val="20"/>
              </w:rPr>
            </w:rPrChange>
          </w:rPr>
          <w:delText>6</w:delText>
        </w:r>
      </w:del>
      <w:r w:rsidRPr="007E5251">
        <w:rPr>
          <w:rFonts w:ascii="Times New Roman" w:hAnsi="Times New Roman" w:cs="Times New Roman"/>
          <w:b/>
          <w:i w:val="0"/>
          <w:color w:val="000000" w:themeColor="text1"/>
          <w:sz w:val="22"/>
          <w:szCs w:val="22"/>
          <w:rPrChange w:id="2978" w:author="Gerald Rocher" w:date="2015-04-01T09:31:00Z">
            <w:rPr>
              <w:rFonts w:ascii="Times New Roman" w:hAnsi="Times New Roman" w:cs="Times New Roman"/>
              <w:b/>
              <w:i w:val="0"/>
              <w:color w:val="000000" w:themeColor="text1"/>
              <w:sz w:val="20"/>
              <w:szCs w:val="20"/>
            </w:rPr>
          </w:rPrChange>
        </w:rPr>
        <w:fldChar w:fldCharType="end"/>
      </w:r>
      <w:bookmarkEnd w:id="2970"/>
      <w:r w:rsidRPr="007E5251">
        <w:rPr>
          <w:rFonts w:ascii="Times New Roman" w:hAnsi="Times New Roman" w:cs="Times New Roman"/>
          <w:i w:val="0"/>
          <w:color w:val="000000" w:themeColor="text1"/>
          <w:sz w:val="22"/>
          <w:szCs w:val="22"/>
          <w:rPrChange w:id="2979" w:author="Gerald Rocher" w:date="2015-04-01T09:31:00Z">
            <w:rPr>
              <w:rFonts w:ascii="Times New Roman" w:hAnsi="Times New Roman" w:cs="Times New Roman"/>
              <w:i w:val="0"/>
              <w:color w:val="000000" w:themeColor="text1"/>
              <w:sz w:val="20"/>
              <w:szCs w:val="20"/>
            </w:rPr>
          </w:rPrChange>
        </w:rPr>
        <w:t xml:space="preserve"> : Devices and sensors configuration example</w:t>
      </w:r>
    </w:p>
    <w:p w14:paraId="02EC8038" w14:textId="2B523B81" w:rsidR="00B65A03" w:rsidRPr="007E5251" w:rsidRDefault="00012DE6" w:rsidP="00B65A03">
      <w:pPr>
        <w:pStyle w:val="HTMLPreformatted"/>
        <w:shd w:val="clear" w:color="auto" w:fill="FFFFFF"/>
        <w:rPr>
          <w:rFonts w:ascii="inherit" w:hAnsi="inherit"/>
          <w:color w:val="212121"/>
          <w:sz w:val="22"/>
          <w:szCs w:val="22"/>
          <w:rPrChange w:id="2980" w:author="Gerald Rocher" w:date="2015-04-01T09:31:00Z">
            <w:rPr>
              <w:rFonts w:ascii="inherit" w:hAnsi="inherit"/>
              <w:color w:val="212121"/>
            </w:rPr>
          </w:rPrChange>
        </w:rPr>
      </w:pPr>
      <w:ins w:id="2981" w:author="Gerald Rocher" w:date="2015-04-02T13:43:00Z">
        <w:r>
          <w:rPr>
            <w:rFonts w:ascii="inherit" w:hAnsi="inherit"/>
            <w:color w:val="212121"/>
            <w:sz w:val="22"/>
            <w:szCs w:val="22"/>
          </w:rPr>
          <w:t>The d</w:t>
        </w:r>
      </w:ins>
      <w:del w:id="2982" w:author="Gerald Rocher" w:date="2015-04-02T13:43:00Z">
        <w:r w:rsidR="008E2004" w:rsidRPr="007E5251" w:rsidDel="00012DE6">
          <w:rPr>
            <w:rFonts w:ascii="inherit" w:hAnsi="inherit"/>
            <w:color w:val="212121"/>
            <w:sz w:val="22"/>
            <w:szCs w:val="22"/>
            <w:rPrChange w:id="2983" w:author="Gerald Rocher" w:date="2015-04-01T09:31:00Z">
              <w:rPr>
                <w:rFonts w:ascii="inherit" w:hAnsi="inherit"/>
                <w:color w:val="212121"/>
              </w:rPr>
            </w:rPrChange>
          </w:rPr>
          <w:delText>D</w:delText>
        </w:r>
      </w:del>
      <w:r w:rsidR="008E2004" w:rsidRPr="007E5251">
        <w:rPr>
          <w:rFonts w:ascii="inherit" w:hAnsi="inherit"/>
          <w:color w:val="212121"/>
          <w:sz w:val="22"/>
          <w:szCs w:val="22"/>
          <w:rPrChange w:id="2984" w:author="Gerald Rocher" w:date="2015-04-01T09:31:00Z">
            <w:rPr>
              <w:rFonts w:ascii="inherit" w:hAnsi="inherit"/>
              <w:color w:val="212121"/>
            </w:rPr>
          </w:rPrChange>
        </w:rPr>
        <w:t>evice</w:t>
      </w:r>
      <w:r w:rsidR="008E2004" w:rsidRPr="007E5251">
        <w:rPr>
          <w:rFonts w:ascii="inherit" w:hAnsi="inherit" w:hint="eastAsia"/>
          <w:color w:val="212121"/>
          <w:sz w:val="22"/>
          <w:szCs w:val="22"/>
          <w:rPrChange w:id="2985" w:author="Gerald Rocher" w:date="2015-04-01T09:31:00Z">
            <w:rPr>
              <w:rFonts w:ascii="inherit" w:hAnsi="inherit" w:hint="eastAsia"/>
              <w:color w:val="212121"/>
            </w:rPr>
          </w:rPrChange>
        </w:rPr>
        <w:t>’</w:t>
      </w:r>
      <w:r w:rsidR="008E2004" w:rsidRPr="007E5251">
        <w:rPr>
          <w:rFonts w:ascii="inherit" w:hAnsi="inherit"/>
          <w:color w:val="212121"/>
          <w:sz w:val="22"/>
          <w:szCs w:val="22"/>
          <w:rPrChange w:id="2986" w:author="Gerald Rocher" w:date="2015-04-01T09:31:00Z">
            <w:rPr>
              <w:rFonts w:ascii="inherit" w:hAnsi="inherit"/>
              <w:color w:val="212121"/>
            </w:rPr>
          </w:rPrChange>
        </w:rPr>
        <w:t xml:space="preserve">s semantic annotations </w:t>
      </w:r>
      <w:del w:id="2987" w:author="Gerald Rocher" w:date="2015-04-02T13:43:00Z">
        <w:r w:rsidR="008E2004" w:rsidRPr="007E5251" w:rsidDel="00012DE6">
          <w:rPr>
            <w:rFonts w:ascii="inherit" w:hAnsi="inherit"/>
            <w:color w:val="212121"/>
            <w:sz w:val="22"/>
            <w:szCs w:val="22"/>
            <w:rPrChange w:id="2988" w:author="Gerald Rocher" w:date="2015-04-01T09:31:00Z">
              <w:rPr>
                <w:rFonts w:ascii="inherit" w:hAnsi="inherit"/>
                <w:color w:val="212121"/>
              </w:rPr>
            </w:rPrChange>
          </w:rPr>
          <w:delText xml:space="preserve">associated to the real physical object </w:delText>
        </w:r>
      </w:del>
      <w:r w:rsidR="008E2004" w:rsidRPr="007E5251">
        <w:rPr>
          <w:rFonts w:ascii="inherit" w:hAnsi="inherit"/>
          <w:color w:val="212121"/>
          <w:sz w:val="22"/>
          <w:szCs w:val="22"/>
          <w:rPrChange w:id="2989" w:author="Gerald Rocher" w:date="2015-04-01T09:31:00Z">
            <w:rPr>
              <w:rFonts w:ascii="inherit" w:hAnsi="inherit"/>
              <w:color w:val="212121"/>
            </w:rPr>
          </w:rPrChange>
        </w:rPr>
        <w:t xml:space="preserve">should allow the representation and the description of this global state. Furthermore, each of the devices associated </w:t>
      </w:r>
      <w:del w:id="2990" w:author="Gerald Rocher" w:date="2015-04-02T13:43:00Z">
        <w:r w:rsidR="008E2004" w:rsidRPr="007E5251" w:rsidDel="00012DE6">
          <w:rPr>
            <w:rFonts w:ascii="inherit" w:hAnsi="inherit"/>
            <w:color w:val="212121"/>
            <w:sz w:val="22"/>
            <w:szCs w:val="22"/>
            <w:rPrChange w:id="2991" w:author="Gerald Rocher" w:date="2015-04-01T09:31:00Z">
              <w:rPr>
                <w:rFonts w:ascii="inherit" w:hAnsi="inherit"/>
                <w:color w:val="212121"/>
              </w:rPr>
            </w:rPrChange>
          </w:rPr>
          <w:delText xml:space="preserve">with </w:delText>
        </w:r>
      </w:del>
      <w:ins w:id="2992" w:author="Gerald Rocher" w:date="2015-04-02T13:43:00Z">
        <w:r>
          <w:rPr>
            <w:rFonts w:ascii="inherit" w:hAnsi="inherit"/>
            <w:color w:val="212121"/>
            <w:sz w:val="22"/>
            <w:szCs w:val="22"/>
          </w:rPr>
          <w:t>to</w:t>
        </w:r>
        <w:r w:rsidRPr="007E5251">
          <w:rPr>
            <w:rFonts w:ascii="inherit" w:hAnsi="inherit"/>
            <w:color w:val="212121"/>
            <w:sz w:val="22"/>
            <w:szCs w:val="22"/>
            <w:rPrChange w:id="2993" w:author="Gerald Rocher" w:date="2015-04-01T09:31:00Z">
              <w:rPr>
                <w:rFonts w:ascii="inherit" w:hAnsi="inherit"/>
                <w:color w:val="212121"/>
              </w:rPr>
            </w:rPrChange>
          </w:rPr>
          <w:t xml:space="preserve"> </w:t>
        </w:r>
      </w:ins>
      <w:r w:rsidR="008E2004" w:rsidRPr="007E5251">
        <w:rPr>
          <w:rFonts w:ascii="inherit" w:hAnsi="inherit"/>
          <w:color w:val="212121"/>
          <w:sz w:val="22"/>
          <w:szCs w:val="22"/>
          <w:rPrChange w:id="2994" w:author="Gerald Rocher" w:date="2015-04-01T09:31:00Z">
            <w:rPr>
              <w:rFonts w:ascii="inherit" w:hAnsi="inherit"/>
              <w:color w:val="212121"/>
            </w:rPr>
          </w:rPrChange>
        </w:rPr>
        <w:t xml:space="preserve">an exteroceptive sensor can be used several times to participate in the description of </w:t>
      </w:r>
      <w:del w:id="2995" w:author="Gerald Rocher" w:date="2015-04-02T13:44:00Z">
        <w:r w:rsidR="008E2004" w:rsidRPr="007E5251" w:rsidDel="00012DE6">
          <w:rPr>
            <w:rFonts w:ascii="inherit" w:hAnsi="inherit"/>
            <w:color w:val="212121"/>
            <w:sz w:val="22"/>
            <w:szCs w:val="22"/>
            <w:rPrChange w:id="2996" w:author="Gerald Rocher" w:date="2015-04-01T09:31:00Z">
              <w:rPr>
                <w:rFonts w:ascii="inherit" w:hAnsi="inherit"/>
                <w:color w:val="212121"/>
              </w:rPr>
            </w:rPrChange>
          </w:rPr>
          <w:delText xml:space="preserve">the </w:delText>
        </w:r>
      </w:del>
      <w:r w:rsidR="008E2004" w:rsidRPr="007E5251">
        <w:rPr>
          <w:rFonts w:ascii="inherit" w:hAnsi="inherit"/>
          <w:color w:val="212121"/>
          <w:sz w:val="22"/>
          <w:szCs w:val="22"/>
          <w:rPrChange w:id="2997" w:author="Gerald Rocher" w:date="2015-04-01T09:31:00Z">
            <w:rPr>
              <w:rFonts w:ascii="inherit" w:hAnsi="inherit"/>
              <w:color w:val="212121"/>
            </w:rPr>
          </w:rPrChange>
        </w:rPr>
        <w:t xml:space="preserve">different </w:t>
      </w:r>
      <w:ins w:id="2998" w:author="Gerald Rocher" w:date="2015-04-02T13:44:00Z">
        <w:r>
          <w:rPr>
            <w:rFonts w:ascii="inherit" w:hAnsi="inherit"/>
            <w:color w:val="212121"/>
            <w:sz w:val="22"/>
            <w:szCs w:val="22"/>
          </w:rPr>
          <w:t>devices</w:t>
        </w:r>
      </w:ins>
      <w:del w:id="2999" w:author="Gerald Rocher" w:date="2015-04-02T13:44:00Z">
        <w:r w:rsidR="008E2004" w:rsidRPr="007E5251" w:rsidDel="00012DE6">
          <w:rPr>
            <w:rFonts w:ascii="inherit" w:hAnsi="inherit"/>
            <w:color w:val="212121"/>
            <w:sz w:val="22"/>
            <w:szCs w:val="22"/>
            <w:rPrChange w:id="3000" w:author="Gerald Rocher" w:date="2015-04-01T09:31:00Z">
              <w:rPr>
                <w:rFonts w:ascii="inherit" w:hAnsi="inherit"/>
                <w:color w:val="212121"/>
              </w:rPr>
            </w:rPrChange>
          </w:rPr>
          <w:delText>objects</w:delText>
        </w:r>
      </w:del>
      <w:r w:rsidR="008E2004" w:rsidRPr="007E5251">
        <w:rPr>
          <w:rFonts w:ascii="inherit" w:hAnsi="inherit"/>
          <w:color w:val="212121"/>
          <w:sz w:val="22"/>
          <w:szCs w:val="22"/>
          <w:rPrChange w:id="3001" w:author="Gerald Rocher" w:date="2015-04-01T09:31:00Z">
            <w:rPr>
              <w:rFonts w:ascii="inherit" w:hAnsi="inherit"/>
              <w:color w:val="212121"/>
            </w:rPr>
          </w:rPrChange>
        </w:rPr>
        <w:t xml:space="preserve"> in the same environment. But </w:t>
      </w:r>
      <w:ins w:id="3002" w:author="Gerald Rocher" w:date="2015-04-02T13:44:00Z">
        <w:r w:rsidR="00F6078F">
          <w:rPr>
            <w:rFonts w:ascii="inherit" w:hAnsi="inherit"/>
            <w:color w:val="212121"/>
            <w:sz w:val="22"/>
            <w:szCs w:val="22"/>
          </w:rPr>
          <w:t xml:space="preserve">the way a </w:t>
        </w:r>
      </w:ins>
      <w:del w:id="3003" w:author="Gerald Rocher" w:date="2015-04-02T13:44:00Z">
        <w:r w:rsidR="008E2004" w:rsidRPr="007E5251" w:rsidDel="00F6078F">
          <w:rPr>
            <w:rFonts w:ascii="inherit" w:hAnsi="inherit"/>
            <w:color w:val="212121"/>
            <w:sz w:val="22"/>
            <w:szCs w:val="22"/>
            <w:rPrChange w:id="3004" w:author="Gerald Rocher" w:date="2015-04-01T09:31:00Z">
              <w:rPr>
                <w:rFonts w:ascii="inherit" w:hAnsi="inherit"/>
                <w:color w:val="212121"/>
              </w:rPr>
            </w:rPrChange>
          </w:rPr>
          <w:delText xml:space="preserve">a </w:delText>
        </w:r>
      </w:del>
      <w:r w:rsidR="008E2004" w:rsidRPr="007E5251">
        <w:rPr>
          <w:rFonts w:ascii="inherit" w:hAnsi="inherit"/>
          <w:color w:val="212121"/>
          <w:sz w:val="22"/>
          <w:szCs w:val="22"/>
          <w:rPrChange w:id="3005" w:author="Gerald Rocher" w:date="2015-04-01T09:31:00Z">
            <w:rPr>
              <w:rFonts w:ascii="inherit" w:hAnsi="inherit"/>
              <w:color w:val="212121"/>
            </w:rPr>
          </w:rPrChange>
        </w:rPr>
        <w:t xml:space="preserve">device </w:t>
      </w:r>
      <w:ins w:id="3006" w:author="Gerald Rocher" w:date="2015-04-02T13:45:00Z">
        <w:r w:rsidR="00F6078F">
          <w:rPr>
            <w:rFonts w:ascii="inherit" w:hAnsi="inherit"/>
            <w:color w:val="212121"/>
            <w:sz w:val="22"/>
            <w:szCs w:val="22"/>
          </w:rPr>
          <w:t xml:space="preserve">is going to be coupled </w:t>
        </w:r>
      </w:ins>
      <w:del w:id="3007" w:author="Gerald Rocher" w:date="2015-04-02T13:45:00Z">
        <w:r w:rsidR="008E2004" w:rsidRPr="007E5251" w:rsidDel="00F6078F">
          <w:rPr>
            <w:rFonts w:ascii="inherit" w:hAnsi="inherit"/>
            <w:color w:val="212121"/>
            <w:sz w:val="22"/>
            <w:szCs w:val="22"/>
            <w:rPrChange w:id="3008" w:author="Gerald Rocher" w:date="2015-04-01T09:31:00Z">
              <w:rPr>
                <w:rFonts w:ascii="inherit" w:hAnsi="inherit"/>
                <w:color w:val="212121"/>
              </w:rPr>
            </w:rPrChange>
          </w:rPr>
          <w:delText>usag</w:delText>
        </w:r>
      </w:del>
      <w:del w:id="3009" w:author="Gerald Rocher" w:date="2015-04-02T13:44:00Z">
        <w:r w:rsidR="008E2004" w:rsidRPr="007E5251" w:rsidDel="00F6078F">
          <w:rPr>
            <w:rFonts w:ascii="inherit" w:hAnsi="inherit"/>
            <w:color w:val="212121"/>
            <w:sz w:val="22"/>
            <w:szCs w:val="22"/>
            <w:rPrChange w:id="3010" w:author="Gerald Rocher" w:date="2015-04-01T09:31:00Z">
              <w:rPr>
                <w:rFonts w:ascii="inherit" w:hAnsi="inherit"/>
                <w:color w:val="212121"/>
              </w:rPr>
            </w:rPrChange>
          </w:rPr>
          <w:delText>e</w:delText>
        </w:r>
      </w:del>
      <w:del w:id="3011" w:author="Gerald Rocher" w:date="2015-04-02T13:45:00Z">
        <w:r w:rsidR="008E2004" w:rsidRPr="007E5251" w:rsidDel="00F6078F">
          <w:rPr>
            <w:rFonts w:ascii="inherit" w:hAnsi="inherit"/>
            <w:color w:val="212121"/>
            <w:sz w:val="22"/>
            <w:szCs w:val="22"/>
            <w:rPrChange w:id="3012" w:author="Gerald Rocher" w:date="2015-04-01T09:31:00Z">
              <w:rPr>
                <w:rFonts w:ascii="inherit" w:hAnsi="inherit"/>
                <w:color w:val="212121"/>
              </w:rPr>
            </w:rPrChange>
          </w:rPr>
          <w:delText xml:space="preserve"> configuration </w:delText>
        </w:r>
      </w:del>
      <w:r w:rsidR="008E2004" w:rsidRPr="007E5251">
        <w:rPr>
          <w:rFonts w:ascii="inherit" w:hAnsi="inherit"/>
          <w:color w:val="212121"/>
          <w:sz w:val="22"/>
          <w:szCs w:val="22"/>
          <w:rPrChange w:id="3013" w:author="Gerald Rocher" w:date="2015-04-01T09:31:00Z">
            <w:rPr>
              <w:rFonts w:ascii="inherit" w:hAnsi="inherit"/>
              <w:color w:val="212121"/>
            </w:rPr>
          </w:rPrChange>
        </w:rPr>
        <w:t xml:space="preserve">cannot be anticipated. We must therefore allow </w:t>
      </w:r>
      <w:ins w:id="3014" w:author="Gerald Rocher" w:date="2015-03-29T17:12:00Z">
        <w:r w:rsidR="005A3980" w:rsidRPr="007E5251">
          <w:rPr>
            <w:rFonts w:ascii="inherit" w:hAnsi="inherit"/>
            <w:color w:val="212121"/>
            <w:sz w:val="22"/>
            <w:szCs w:val="22"/>
            <w:rPrChange w:id="3015" w:author="Gerald Rocher" w:date="2015-04-01T09:31:00Z">
              <w:rPr>
                <w:rFonts w:ascii="inherit" w:hAnsi="inherit"/>
                <w:color w:val="212121"/>
              </w:rPr>
            </w:rPrChange>
          </w:rPr>
          <w:t xml:space="preserve">a </w:t>
        </w:r>
      </w:ins>
      <w:r w:rsidR="008E2004" w:rsidRPr="007E5251">
        <w:rPr>
          <w:rFonts w:ascii="inherit" w:hAnsi="inherit"/>
          <w:color w:val="212121"/>
          <w:sz w:val="22"/>
          <w:szCs w:val="22"/>
          <w:rPrChange w:id="3016" w:author="Gerald Rocher" w:date="2015-04-01T09:31:00Z">
            <w:rPr>
              <w:rFonts w:ascii="inherit" w:hAnsi="inherit"/>
              <w:color w:val="212121"/>
            </w:rPr>
          </w:rPrChange>
        </w:rPr>
        <w:t>strong interoperability between devices and therefore</w:t>
      </w:r>
      <w:ins w:id="3017" w:author="Gerald Rocher" w:date="2015-04-02T13:46:00Z">
        <w:r w:rsidR="00F6078F">
          <w:rPr>
            <w:rFonts w:ascii="inherit" w:hAnsi="inherit"/>
            <w:color w:val="212121"/>
            <w:sz w:val="22"/>
            <w:szCs w:val="22"/>
          </w:rPr>
          <w:t>,</w:t>
        </w:r>
      </w:ins>
      <w:r w:rsidR="008E2004" w:rsidRPr="007E5251">
        <w:rPr>
          <w:rFonts w:ascii="inherit" w:hAnsi="inherit"/>
          <w:color w:val="212121"/>
          <w:sz w:val="22"/>
          <w:szCs w:val="22"/>
          <w:rPrChange w:id="3018" w:author="Gerald Rocher" w:date="2015-04-01T09:31:00Z">
            <w:rPr>
              <w:rFonts w:ascii="inherit" w:hAnsi="inherit"/>
              <w:color w:val="212121"/>
            </w:rPr>
          </w:rPrChange>
        </w:rPr>
        <w:t xml:space="preserve"> between the semantic annotations. The </w:t>
      </w:r>
      <w:ins w:id="3019" w:author="Gerald Rocher" w:date="2015-04-02T13:46:00Z">
        <w:r w:rsidR="00F6078F" w:rsidRPr="00E91CB9">
          <w:rPr>
            <w:rFonts w:ascii="inherit" w:hAnsi="inherit"/>
            <w:color w:val="212121"/>
            <w:sz w:val="22"/>
            <w:szCs w:val="22"/>
          </w:rPr>
          <w:t>semantic annotations</w:t>
        </w:r>
        <w:r w:rsidR="00F6078F">
          <w:rPr>
            <w:rFonts w:ascii="inherit" w:hAnsi="inherit"/>
            <w:color w:val="212121"/>
            <w:sz w:val="22"/>
            <w:szCs w:val="22"/>
          </w:rPr>
          <w:t>’</w:t>
        </w:r>
        <w:r w:rsidR="00F6078F" w:rsidRPr="00E91CB9">
          <w:rPr>
            <w:rFonts w:ascii="inherit" w:hAnsi="inherit"/>
            <w:color w:val="212121"/>
            <w:sz w:val="22"/>
            <w:szCs w:val="22"/>
          </w:rPr>
          <w:t xml:space="preserve"> </w:t>
        </w:r>
      </w:ins>
      <w:r w:rsidR="008E2004" w:rsidRPr="007E5251">
        <w:rPr>
          <w:rFonts w:ascii="inherit" w:hAnsi="inherit"/>
          <w:color w:val="212121"/>
          <w:sz w:val="22"/>
          <w:szCs w:val="22"/>
          <w:rPrChange w:id="3020" w:author="Gerald Rocher" w:date="2015-04-01T09:31:00Z">
            <w:rPr>
              <w:rFonts w:ascii="inherit" w:hAnsi="inherit"/>
              <w:color w:val="212121"/>
            </w:rPr>
          </w:rPrChange>
        </w:rPr>
        <w:t xml:space="preserve">interoperability </w:t>
      </w:r>
      <w:del w:id="3021" w:author="Gerald Rocher" w:date="2015-04-02T13:46:00Z">
        <w:r w:rsidR="008E2004" w:rsidRPr="007E5251" w:rsidDel="00F6078F">
          <w:rPr>
            <w:rFonts w:ascii="inherit" w:hAnsi="inherit"/>
            <w:color w:val="212121"/>
            <w:sz w:val="22"/>
            <w:szCs w:val="22"/>
            <w:rPrChange w:id="3022" w:author="Gerald Rocher" w:date="2015-04-01T09:31:00Z">
              <w:rPr>
                <w:rFonts w:ascii="inherit" w:hAnsi="inherit"/>
                <w:color w:val="212121"/>
              </w:rPr>
            </w:rPrChange>
          </w:rPr>
          <w:delText xml:space="preserve">of semantic annotations </w:delText>
        </w:r>
      </w:del>
      <w:r w:rsidR="008E2004" w:rsidRPr="007E5251">
        <w:rPr>
          <w:rFonts w:ascii="inherit" w:hAnsi="inherit"/>
          <w:color w:val="212121"/>
          <w:sz w:val="22"/>
          <w:szCs w:val="22"/>
          <w:rPrChange w:id="3023" w:author="Gerald Rocher" w:date="2015-04-01T09:31:00Z">
            <w:rPr>
              <w:rFonts w:ascii="inherit" w:hAnsi="inherit"/>
              <w:color w:val="212121"/>
            </w:rPr>
          </w:rPrChange>
        </w:rPr>
        <w:t>can be viewed at two level</w:t>
      </w:r>
      <w:r w:rsidR="008E2004" w:rsidRPr="007E5251">
        <w:rPr>
          <w:rFonts w:ascii="Times New Roman" w:hAnsi="Times New Roman" w:cs="Times New Roman"/>
          <w:color w:val="212121"/>
          <w:sz w:val="22"/>
          <w:szCs w:val="22"/>
          <w:rPrChange w:id="3024" w:author="Gerald Rocher" w:date="2015-04-01T09:31:00Z">
            <w:rPr>
              <w:rFonts w:ascii="Times New Roman" w:hAnsi="Times New Roman" w:cs="Times New Roman"/>
              <w:color w:val="212121"/>
            </w:rPr>
          </w:rPrChange>
        </w:rPr>
        <w:t xml:space="preserve">s: </w:t>
      </w:r>
      <w:r w:rsidR="008E2004" w:rsidRPr="007E5251">
        <w:rPr>
          <w:rFonts w:ascii="Times New Roman" w:hAnsi="Times New Roman" w:cs="Times New Roman"/>
          <w:color w:val="000000"/>
          <w:sz w:val="22"/>
          <w:szCs w:val="22"/>
          <w:rPrChange w:id="3025" w:author="Gerald Rocher" w:date="2015-04-01T09:31:00Z">
            <w:rPr>
              <w:rFonts w:ascii="Times New Roman" w:hAnsi="Times New Roman" w:cs="Times New Roman"/>
              <w:color w:val="000000"/>
            </w:rPr>
          </w:rPrChange>
        </w:rPr>
        <w:t xml:space="preserve">syntactic and </w:t>
      </w:r>
      <w:r w:rsidR="008E2004" w:rsidRPr="007E5251">
        <w:rPr>
          <w:rFonts w:ascii="Times New Roman" w:hAnsi="Times New Roman" w:cs="Times New Roman"/>
          <w:sz w:val="22"/>
          <w:szCs w:val="22"/>
          <w:rPrChange w:id="3026" w:author="Gerald Rocher" w:date="2015-04-01T09:31:00Z">
            <w:rPr>
              <w:rFonts w:ascii="Times New Roman" w:hAnsi="Times New Roman" w:cs="Times New Roman"/>
            </w:rPr>
          </w:rPrChange>
        </w:rPr>
        <w:t>semantic</w:t>
      </w:r>
      <w:r w:rsidR="008E2004" w:rsidRPr="007E5251">
        <w:rPr>
          <w:rFonts w:ascii="Times New Roman" w:hAnsi="Times New Roman" w:cs="Times New Roman"/>
          <w:color w:val="0000FF"/>
          <w:sz w:val="22"/>
          <w:szCs w:val="22"/>
          <w:rPrChange w:id="3027" w:author="Gerald Rocher" w:date="2015-04-01T09:31:00Z">
            <w:rPr>
              <w:rFonts w:ascii="Times New Roman" w:hAnsi="Times New Roman" w:cs="Times New Roman"/>
              <w:color w:val="0000FF"/>
            </w:rPr>
          </w:rPrChange>
        </w:rPr>
        <w:t xml:space="preserve"> </w:t>
      </w:r>
      <w:r w:rsidR="008E2004" w:rsidRPr="007E5251">
        <w:rPr>
          <w:rFonts w:ascii="Times New Roman" w:hAnsi="Times New Roman" w:cs="Times New Roman"/>
          <w:color w:val="0000FF"/>
          <w:sz w:val="22"/>
          <w:szCs w:val="22"/>
          <w:rPrChange w:id="3028" w:author="Gerald Rocher" w:date="2015-04-01T09:31:00Z">
            <w:rPr>
              <w:rFonts w:ascii="Times New Roman" w:hAnsi="Times New Roman" w:cs="Times New Roman"/>
              <w:color w:val="0000FF"/>
            </w:rPr>
          </w:rPrChange>
        </w:rPr>
        <w:fldChar w:fldCharType="begin"/>
      </w:r>
      <w:r w:rsidR="008E2004" w:rsidRPr="007E5251">
        <w:rPr>
          <w:rFonts w:ascii="Times New Roman" w:hAnsi="Times New Roman" w:cs="Times New Roman"/>
          <w:color w:val="0000FF"/>
          <w:sz w:val="22"/>
          <w:szCs w:val="22"/>
          <w:rPrChange w:id="3029" w:author="Gerald Rocher" w:date="2015-04-01T09:31:00Z">
            <w:rPr>
              <w:rFonts w:ascii="Times New Roman" w:hAnsi="Times New Roman" w:cs="Times New Roman"/>
              <w:color w:val="0000FF"/>
            </w:rPr>
          </w:rPrChange>
        </w:rPr>
        <w:instrText xml:space="preserve"> REF _Ref412888412 \r \h  \* MERGEFORMAT </w:instrText>
      </w:r>
      <w:r w:rsidR="008E2004" w:rsidRPr="007E5251">
        <w:rPr>
          <w:rFonts w:ascii="Times New Roman" w:hAnsi="Times New Roman" w:cs="Times New Roman"/>
          <w:color w:val="0000FF"/>
          <w:sz w:val="22"/>
          <w:szCs w:val="22"/>
          <w:rPrChange w:id="3030" w:author="Gerald Rocher" w:date="2015-04-01T09:31:00Z">
            <w:rPr>
              <w:rFonts w:ascii="Times New Roman" w:hAnsi="Times New Roman" w:cs="Times New Roman"/>
              <w:color w:val="0000FF"/>
              <w:sz w:val="22"/>
              <w:szCs w:val="22"/>
            </w:rPr>
          </w:rPrChange>
        </w:rPr>
      </w:r>
      <w:r w:rsidR="008E2004" w:rsidRPr="007E5251">
        <w:rPr>
          <w:rFonts w:ascii="Times New Roman" w:hAnsi="Times New Roman" w:cs="Times New Roman"/>
          <w:color w:val="0000FF"/>
          <w:sz w:val="22"/>
          <w:szCs w:val="22"/>
          <w:rPrChange w:id="3031" w:author="Gerald Rocher" w:date="2015-04-01T09:31:00Z">
            <w:rPr>
              <w:rFonts w:ascii="Times New Roman" w:hAnsi="Times New Roman" w:cs="Times New Roman"/>
              <w:color w:val="0000FF"/>
            </w:rPr>
          </w:rPrChange>
        </w:rPr>
        <w:fldChar w:fldCharType="separate"/>
      </w:r>
      <w:r w:rsidR="008E2004" w:rsidRPr="007E5251">
        <w:rPr>
          <w:rFonts w:ascii="Times New Roman" w:hAnsi="Times New Roman" w:cs="Times New Roman"/>
          <w:color w:val="0000FF"/>
          <w:sz w:val="22"/>
          <w:szCs w:val="22"/>
          <w:rPrChange w:id="3032" w:author="Gerald Rocher" w:date="2015-04-01T09:31:00Z">
            <w:rPr>
              <w:rFonts w:ascii="Times New Roman" w:hAnsi="Times New Roman" w:cs="Times New Roman"/>
              <w:color w:val="0000FF"/>
            </w:rPr>
          </w:rPrChange>
        </w:rPr>
        <w:t>[52]</w:t>
      </w:r>
      <w:r w:rsidR="008E2004" w:rsidRPr="007E5251">
        <w:rPr>
          <w:rFonts w:ascii="Times New Roman" w:hAnsi="Times New Roman" w:cs="Times New Roman"/>
          <w:color w:val="0000FF"/>
          <w:sz w:val="22"/>
          <w:szCs w:val="22"/>
          <w:rPrChange w:id="3033" w:author="Gerald Rocher" w:date="2015-04-01T09:31:00Z">
            <w:rPr>
              <w:rFonts w:ascii="Times New Roman" w:hAnsi="Times New Roman" w:cs="Times New Roman"/>
              <w:color w:val="0000FF"/>
            </w:rPr>
          </w:rPrChange>
        </w:rPr>
        <w:fldChar w:fldCharType="end"/>
      </w:r>
      <w:r w:rsidR="008E2004" w:rsidRPr="007E5251">
        <w:rPr>
          <w:rFonts w:ascii="Times New Roman" w:hAnsi="Times New Roman" w:cs="Times New Roman"/>
          <w:color w:val="000000"/>
          <w:sz w:val="22"/>
          <w:szCs w:val="22"/>
          <w:rPrChange w:id="3034" w:author="Gerald Rocher" w:date="2015-04-01T09:31:00Z">
            <w:rPr>
              <w:rFonts w:ascii="Times New Roman" w:hAnsi="Times New Roman" w:cs="Times New Roman"/>
              <w:color w:val="000000"/>
            </w:rPr>
          </w:rPrChange>
        </w:rPr>
        <w:t xml:space="preserve">. </w:t>
      </w:r>
      <w:r w:rsidR="008E2004" w:rsidRPr="007E5251">
        <w:rPr>
          <w:rFonts w:ascii="inherit" w:hAnsi="inherit"/>
          <w:color w:val="212121"/>
          <w:sz w:val="22"/>
          <w:szCs w:val="22"/>
          <w:rPrChange w:id="3035" w:author="Gerald Rocher" w:date="2015-04-01T09:31:00Z">
            <w:rPr>
              <w:rFonts w:ascii="inherit" w:hAnsi="inherit"/>
              <w:color w:val="212121"/>
            </w:rPr>
          </w:rPrChange>
        </w:rPr>
        <w:t>The syntactic level ensures consiste</w:t>
      </w:r>
      <w:ins w:id="3036" w:author="Gerald Rocher" w:date="2015-04-02T13:46:00Z">
        <w:r w:rsidR="00F6078F">
          <w:rPr>
            <w:rFonts w:ascii="inherit" w:hAnsi="inherit"/>
            <w:color w:val="212121"/>
            <w:sz w:val="22"/>
            <w:szCs w:val="22"/>
          </w:rPr>
          <w:t>nt exchanged data</w:t>
        </w:r>
      </w:ins>
      <w:del w:id="3037" w:author="Gerald Rocher" w:date="2015-04-02T13:46:00Z">
        <w:r w:rsidR="008E2004" w:rsidRPr="007E5251" w:rsidDel="00F6078F">
          <w:rPr>
            <w:rFonts w:ascii="inherit" w:hAnsi="inherit"/>
            <w:color w:val="212121"/>
            <w:sz w:val="22"/>
            <w:szCs w:val="22"/>
            <w:rPrChange w:id="3038" w:author="Gerald Rocher" w:date="2015-04-01T09:31:00Z">
              <w:rPr>
                <w:rFonts w:ascii="inherit" w:hAnsi="inherit"/>
                <w:color w:val="212121"/>
              </w:rPr>
            </w:rPrChange>
          </w:rPr>
          <w:delText>ncy</w:delText>
        </w:r>
      </w:del>
      <w:r w:rsidR="008E2004" w:rsidRPr="007E5251">
        <w:rPr>
          <w:rFonts w:ascii="inherit" w:hAnsi="inherit"/>
          <w:color w:val="212121"/>
          <w:sz w:val="22"/>
          <w:szCs w:val="22"/>
          <w:rPrChange w:id="3039" w:author="Gerald Rocher" w:date="2015-04-01T09:31:00Z">
            <w:rPr>
              <w:rFonts w:ascii="inherit" w:hAnsi="inherit"/>
              <w:color w:val="212121"/>
            </w:rPr>
          </w:rPrChange>
        </w:rPr>
        <w:t xml:space="preserve"> </w:t>
      </w:r>
      <w:del w:id="3040" w:author="Gerald Rocher" w:date="2015-04-02T13:46:00Z">
        <w:r w:rsidR="008E2004" w:rsidRPr="007E5251" w:rsidDel="00F6078F">
          <w:rPr>
            <w:rFonts w:ascii="inherit" w:hAnsi="inherit"/>
            <w:color w:val="212121"/>
            <w:sz w:val="22"/>
            <w:szCs w:val="22"/>
            <w:rPrChange w:id="3041" w:author="Gerald Rocher" w:date="2015-04-01T09:31:00Z">
              <w:rPr>
                <w:rFonts w:ascii="inherit" w:hAnsi="inherit"/>
                <w:color w:val="212121"/>
              </w:rPr>
            </w:rPrChange>
          </w:rPr>
          <w:delText xml:space="preserve">in </w:delText>
        </w:r>
      </w:del>
      <w:r w:rsidR="008E2004" w:rsidRPr="007E5251">
        <w:rPr>
          <w:rFonts w:ascii="inherit" w:hAnsi="inherit"/>
          <w:color w:val="212121"/>
          <w:sz w:val="22"/>
          <w:szCs w:val="22"/>
          <w:rPrChange w:id="3042" w:author="Gerald Rocher" w:date="2015-04-01T09:31:00Z">
            <w:rPr>
              <w:rFonts w:ascii="inherit" w:hAnsi="inherit"/>
              <w:color w:val="212121"/>
            </w:rPr>
          </w:rPrChange>
        </w:rPr>
        <w:t>representation</w:t>
      </w:r>
      <w:del w:id="3043" w:author="Gerald Rocher" w:date="2015-04-02T13:47:00Z">
        <w:r w:rsidR="008E2004" w:rsidRPr="007E5251" w:rsidDel="00F6078F">
          <w:rPr>
            <w:rFonts w:ascii="inherit" w:hAnsi="inherit"/>
            <w:color w:val="212121"/>
            <w:sz w:val="22"/>
            <w:szCs w:val="22"/>
            <w:rPrChange w:id="3044" w:author="Gerald Rocher" w:date="2015-04-01T09:31:00Z">
              <w:rPr>
                <w:rFonts w:ascii="inherit" w:hAnsi="inherit"/>
                <w:color w:val="212121"/>
              </w:rPr>
            </w:rPrChange>
          </w:rPr>
          <w:delText xml:space="preserve"> of the data exchanged</w:delText>
        </w:r>
      </w:del>
      <w:r w:rsidR="008E2004" w:rsidRPr="007E5251">
        <w:rPr>
          <w:rFonts w:ascii="inherit" w:hAnsi="inherit"/>
          <w:color w:val="212121"/>
          <w:sz w:val="22"/>
          <w:szCs w:val="22"/>
          <w:rPrChange w:id="3045" w:author="Gerald Rocher" w:date="2015-04-01T09:31:00Z">
            <w:rPr>
              <w:rFonts w:ascii="inherit" w:hAnsi="inherit"/>
              <w:color w:val="212121"/>
            </w:rPr>
          </w:rPrChange>
        </w:rPr>
        <w:t>.</w:t>
      </w:r>
      <w:r w:rsidR="00B65A03" w:rsidRPr="007E5251">
        <w:rPr>
          <w:rFonts w:ascii="inherit" w:hAnsi="inherit"/>
          <w:color w:val="212121"/>
          <w:sz w:val="22"/>
          <w:szCs w:val="22"/>
          <w:rPrChange w:id="3046" w:author="Gerald Rocher" w:date="2015-04-01T09:31:00Z">
            <w:rPr>
              <w:rFonts w:ascii="inherit" w:hAnsi="inherit"/>
              <w:color w:val="212121"/>
            </w:rPr>
          </w:rPrChange>
        </w:rPr>
        <w:t xml:space="preserve"> We base the </w:t>
      </w:r>
      <w:ins w:id="3047" w:author="Gerald Rocher" w:date="2015-04-02T13:47:00Z">
        <w:r w:rsidR="00F6078F" w:rsidRPr="00E91CB9">
          <w:rPr>
            <w:rFonts w:ascii="inherit" w:hAnsi="inherit"/>
            <w:color w:val="212121"/>
            <w:sz w:val="22"/>
            <w:szCs w:val="22"/>
          </w:rPr>
          <w:t>semantic annotations</w:t>
        </w:r>
        <w:r w:rsidR="00F6078F">
          <w:rPr>
            <w:rFonts w:ascii="inherit" w:hAnsi="inherit"/>
            <w:color w:val="212121"/>
            <w:sz w:val="22"/>
            <w:szCs w:val="22"/>
          </w:rPr>
          <w:t>’</w:t>
        </w:r>
        <w:r w:rsidR="00F6078F" w:rsidRPr="00E91CB9">
          <w:rPr>
            <w:rFonts w:ascii="inherit" w:hAnsi="inherit"/>
            <w:color w:val="212121"/>
            <w:sz w:val="22"/>
            <w:szCs w:val="22"/>
          </w:rPr>
          <w:t xml:space="preserve"> </w:t>
        </w:r>
      </w:ins>
      <w:r w:rsidR="00B65A03" w:rsidRPr="007E5251">
        <w:rPr>
          <w:rFonts w:ascii="inherit" w:hAnsi="inherit"/>
          <w:color w:val="212121"/>
          <w:sz w:val="22"/>
          <w:szCs w:val="22"/>
          <w:rPrChange w:id="3048" w:author="Gerald Rocher" w:date="2015-04-01T09:31:00Z">
            <w:rPr>
              <w:rFonts w:ascii="inherit" w:hAnsi="inherit"/>
              <w:color w:val="212121"/>
            </w:rPr>
          </w:rPrChange>
        </w:rPr>
        <w:t xml:space="preserve">representation </w:t>
      </w:r>
      <w:del w:id="3049" w:author="Gerald Rocher" w:date="2015-04-02T13:47:00Z">
        <w:r w:rsidR="00B65A03" w:rsidRPr="007E5251" w:rsidDel="00F6078F">
          <w:rPr>
            <w:rFonts w:ascii="inherit" w:hAnsi="inherit"/>
            <w:color w:val="212121"/>
            <w:sz w:val="22"/>
            <w:szCs w:val="22"/>
            <w:rPrChange w:id="3050" w:author="Gerald Rocher" w:date="2015-04-01T09:31:00Z">
              <w:rPr>
                <w:rFonts w:ascii="inherit" w:hAnsi="inherit"/>
                <w:color w:val="212121"/>
              </w:rPr>
            </w:rPrChange>
          </w:rPr>
          <w:delText xml:space="preserve">of the semantic annotations </w:delText>
        </w:r>
      </w:del>
      <w:r w:rsidR="00B65A03" w:rsidRPr="007E5251">
        <w:rPr>
          <w:rFonts w:ascii="inherit" w:hAnsi="inherit"/>
          <w:color w:val="212121"/>
          <w:sz w:val="22"/>
          <w:szCs w:val="22"/>
          <w:rPrChange w:id="3051" w:author="Gerald Rocher" w:date="2015-04-01T09:31:00Z">
            <w:rPr>
              <w:rFonts w:ascii="inherit" w:hAnsi="inherit"/>
              <w:color w:val="212121"/>
            </w:rPr>
          </w:rPrChange>
        </w:rPr>
        <w:t>on XML</w:t>
      </w:r>
      <w:del w:id="3052" w:author="Gerald Rocher" w:date="2015-03-29T17:12:00Z">
        <w:r w:rsidR="00B65A03" w:rsidRPr="007E5251" w:rsidDel="005A3980">
          <w:rPr>
            <w:rFonts w:ascii="inherit" w:hAnsi="inherit"/>
            <w:color w:val="212121"/>
            <w:sz w:val="22"/>
            <w:szCs w:val="22"/>
            <w:rPrChange w:id="3053" w:author="Gerald Rocher" w:date="2015-04-01T09:31:00Z">
              <w:rPr>
                <w:rFonts w:ascii="inherit" w:hAnsi="inherit"/>
                <w:color w:val="212121"/>
              </w:rPr>
            </w:rPrChange>
          </w:rPr>
          <w:delText xml:space="preserve"> </w:delText>
        </w:r>
      </w:del>
      <w:r w:rsidR="00B65A03" w:rsidRPr="007E5251">
        <w:rPr>
          <w:rFonts w:ascii="inherit" w:hAnsi="inherit"/>
          <w:color w:val="212121"/>
          <w:sz w:val="22"/>
          <w:szCs w:val="22"/>
          <w:rPrChange w:id="3054" w:author="Gerald Rocher" w:date="2015-04-01T09:31:00Z">
            <w:rPr>
              <w:rFonts w:ascii="inherit" w:hAnsi="inherit"/>
              <w:color w:val="212121"/>
            </w:rPr>
          </w:rPrChange>
        </w:rPr>
        <w:t>/</w:t>
      </w:r>
      <w:del w:id="3055" w:author="Gerald Rocher" w:date="2015-03-29T17:12:00Z">
        <w:r w:rsidR="00B65A03" w:rsidRPr="007E5251" w:rsidDel="005A3980">
          <w:rPr>
            <w:rFonts w:ascii="inherit" w:hAnsi="inherit"/>
            <w:color w:val="212121"/>
            <w:sz w:val="22"/>
            <w:szCs w:val="22"/>
            <w:rPrChange w:id="3056" w:author="Gerald Rocher" w:date="2015-04-01T09:31:00Z">
              <w:rPr>
                <w:rFonts w:ascii="inherit" w:hAnsi="inherit"/>
                <w:color w:val="212121"/>
              </w:rPr>
            </w:rPrChange>
          </w:rPr>
          <w:delText xml:space="preserve"> </w:delText>
        </w:r>
      </w:del>
      <w:r w:rsidR="00B65A03" w:rsidRPr="007E5251">
        <w:rPr>
          <w:rFonts w:ascii="inherit" w:hAnsi="inherit"/>
          <w:color w:val="212121"/>
          <w:sz w:val="22"/>
          <w:szCs w:val="22"/>
          <w:rPrChange w:id="3057" w:author="Gerald Rocher" w:date="2015-04-01T09:31:00Z">
            <w:rPr>
              <w:rFonts w:ascii="inherit" w:hAnsi="inherit"/>
              <w:color w:val="212121"/>
            </w:rPr>
          </w:rPrChange>
        </w:rPr>
        <w:t xml:space="preserve">RDF format. </w:t>
      </w:r>
      <w:del w:id="3058" w:author="Gerald Rocher" w:date="2015-04-02T13:47:00Z">
        <w:r w:rsidR="00B65A03" w:rsidRPr="007E5251" w:rsidDel="00F6078F">
          <w:rPr>
            <w:rFonts w:ascii="inherit" w:hAnsi="inherit"/>
            <w:color w:val="212121"/>
            <w:sz w:val="22"/>
            <w:szCs w:val="22"/>
            <w:rPrChange w:id="3059" w:author="Gerald Rocher" w:date="2015-04-01T09:31:00Z">
              <w:rPr>
                <w:rFonts w:ascii="inherit" w:hAnsi="inherit"/>
                <w:color w:val="212121"/>
              </w:rPr>
            </w:rPrChange>
          </w:rPr>
          <w:delText xml:space="preserve">The utilization of ontological elements with </w:delText>
        </w:r>
      </w:del>
      <w:r w:rsidR="00B65A03" w:rsidRPr="007E5251">
        <w:rPr>
          <w:rFonts w:ascii="inherit" w:hAnsi="inherit"/>
          <w:color w:val="212121"/>
          <w:sz w:val="22"/>
          <w:szCs w:val="22"/>
          <w:rPrChange w:id="3060" w:author="Gerald Rocher" w:date="2015-04-01T09:31:00Z">
            <w:rPr>
              <w:rFonts w:ascii="inherit" w:hAnsi="inherit"/>
              <w:color w:val="212121"/>
            </w:rPr>
          </w:rPrChange>
        </w:rPr>
        <w:t xml:space="preserve">OWL language </w:t>
      </w:r>
      <w:ins w:id="3061" w:author="Gerald Rocher" w:date="2015-04-02T13:47:00Z">
        <w:r w:rsidR="00F6078F">
          <w:rPr>
            <w:rFonts w:ascii="inherit" w:hAnsi="inherit"/>
            <w:color w:val="212121"/>
            <w:sz w:val="22"/>
            <w:szCs w:val="22"/>
          </w:rPr>
          <w:t xml:space="preserve">usage </w:t>
        </w:r>
      </w:ins>
      <w:r w:rsidR="00B65A03" w:rsidRPr="007E5251">
        <w:rPr>
          <w:rFonts w:ascii="inherit" w:hAnsi="inherit"/>
          <w:color w:val="212121"/>
          <w:sz w:val="22"/>
          <w:szCs w:val="22"/>
          <w:rPrChange w:id="3062" w:author="Gerald Rocher" w:date="2015-04-01T09:31:00Z">
            <w:rPr>
              <w:rFonts w:ascii="inherit" w:hAnsi="inherit"/>
              <w:color w:val="212121"/>
            </w:rPr>
          </w:rPrChange>
        </w:rPr>
        <w:t xml:space="preserve">provides a generic solution to the problem of semantic interoperability. Thus, a device instance is able to inherit properties from exteroceptive sensors monitored by devices </w:t>
      </w:r>
      <w:del w:id="3063" w:author="Gerald Rocher" w:date="2015-04-02T13:48:00Z">
        <w:r w:rsidR="00B65A03" w:rsidRPr="007E5251" w:rsidDel="00F6078F">
          <w:rPr>
            <w:rFonts w:ascii="inherit" w:hAnsi="inherit"/>
            <w:color w:val="212121"/>
            <w:sz w:val="22"/>
            <w:szCs w:val="22"/>
            <w:rPrChange w:id="3064" w:author="Gerald Rocher" w:date="2015-04-01T09:31:00Z">
              <w:rPr>
                <w:rFonts w:ascii="inherit" w:hAnsi="inherit"/>
                <w:color w:val="212121"/>
              </w:rPr>
            </w:rPrChange>
          </w:rPr>
          <w:delText>that are connected</w:delText>
        </w:r>
      </w:del>
      <w:ins w:id="3065" w:author="Gerald Rocher" w:date="2015-04-02T13:48:00Z">
        <w:r w:rsidR="00F6078F">
          <w:rPr>
            <w:rFonts w:ascii="inherit" w:hAnsi="inherit"/>
            <w:color w:val="212121"/>
            <w:sz w:val="22"/>
            <w:szCs w:val="22"/>
          </w:rPr>
          <w:t>coupled</w:t>
        </w:r>
      </w:ins>
      <w:r w:rsidR="00B65A03" w:rsidRPr="007E5251">
        <w:rPr>
          <w:rFonts w:ascii="inherit" w:hAnsi="inherit"/>
          <w:color w:val="212121"/>
          <w:sz w:val="22"/>
          <w:szCs w:val="22"/>
          <w:rPrChange w:id="3066" w:author="Gerald Rocher" w:date="2015-04-01T09:31:00Z">
            <w:rPr>
              <w:rFonts w:ascii="inherit" w:hAnsi="inherit"/>
              <w:color w:val="212121"/>
            </w:rPr>
          </w:rPrChange>
        </w:rPr>
        <w:t xml:space="preserve"> </w:t>
      </w:r>
      <w:del w:id="3067" w:author="Gerald Rocher" w:date="2015-04-02T14:12:00Z">
        <w:r w:rsidR="00B65A03" w:rsidRPr="007E5251" w:rsidDel="002A5E44">
          <w:rPr>
            <w:rFonts w:ascii="inherit" w:hAnsi="inherit"/>
            <w:color w:val="212121"/>
            <w:sz w:val="22"/>
            <w:szCs w:val="22"/>
            <w:rPrChange w:id="3068" w:author="Gerald Rocher" w:date="2015-04-01T09:31:00Z">
              <w:rPr>
                <w:rFonts w:ascii="inherit" w:hAnsi="inherit"/>
                <w:color w:val="212121"/>
              </w:rPr>
            </w:rPrChange>
          </w:rPr>
          <w:delText xml:space="preserve">to him </w:delText>
        </w:r>
      </w:del>
      <w:del w:id="3069" w:author="Gerald Rocher" w:date="2015-04-02T14:13:00Z">
        <w:r w:rsidR="00B65A03" w:rsidRPr="007E5251" w:rsidDel="002A5E44">
          <w:rPr>
            <w:rFonts w:ascii="inherit" w:hAnsi="inherit"/>
            <w:color w:val="212121"/>
            <w:sz w:val="22"/>
            <w:szCs w:val="22"/>
            <w:rPrChange w:id="3070" w:author="Gerald Rocher" w:date="2015-04-01T09:31:00Z">
              <w:rPr>
                <w:rFonts w:ascii="inherit" w:hAnsi="inherit"/>
                <w:color w:val="212121"/>
              </w:rPr>
            </w:rPrChange>
          </w:rPr>
          <w:delText>through</w:delText>
        </w:r>
      </w:del>
      <w:ins w:id="3071" w:author="Gerald Rocher" w:date="2015-04-02T14:13:00Z">
        <w:r w:rsidR="002A5E44">
          <w:rPr>
            <w:rFonts w:ascii="inherit" w:hAnsi="inherit"/>
            <w:color w:val="212121"/>
            <w:sz w:val="22"/>
            <w:szCs w:val="22"/>
          </w:rPr>
          <w:t>with</w:t>
        </w:r>
      </w:ins>
      <w:r w:rsidR="00B65A03" w:rsidRPr="007E5251">
        <w:rPr>
          <w:rFonts w:ascii="inherit" w:hAnsi="inherit"/>
          <w:color w:val="212121"/>
          <w:sz w:val="22"/>
          <w:szCs w:val="22"/>
          <w:rPrChange w:id="3072" w:author="Gerald Rocher" w:date="2015-04-01T09:31:00Z">
            <w:rPr>
              <w:rFonts w:ascii="inherit" w:hAnsi="inherit"/>
              <w:color w:val="212121"/>
            </w:rPr>
          </w:rPrChange>
        </w:rPr>
        <w:t xml:space="preserve"> the relationship 'is linked to'. In doing so, we obtain a structural directed graph G = </w:t>
      </w:r>
      <w:r w:rsidR="00FB2DC5" w:rsidRPr="007E5251">
        <w:rPr>
          <w:rFonts w:ascii="inherit" w:hAnsi="inherit"/>
          <w:color w:val="212121"/>
          <w:sz w:val="22"/>
          <w:szCs w:val="22"/>
          <w:rPrChange w:id="3073" w:author="Gerald Rocher" w:date="2015-04-01T09:31:00Z">
            <w:rPr>
              <w:rFonts w:ascii="inherit" w:hAnsi="inherit"/>
              <w:color w:val="212121"/>
            </w:rPr>
          </w:rPrChange>
        </w:rPr>
        <w:t>(</w:t>
      </w:r>
      <w:r w:rsidR="00FB2DC5" w:rsidRPr="007E5251">
        <w:rPr>
          <w:rFonts w:ascii="inherit" w:hAnsi="inherit" w:hint="eastAsia"/>
          <w:color w:val="212121"/>
          <w:sz w:val="22"/>
          <w:szCs w:val="22"/>
          <w:rPrChange w:id="3074" w:author="Gerald Rocher" w:date="2015-04-01T09:31:00Z">
            <w:rPr>
              <w:rFonts w:ascii="inherit" w:hAnsi="inherit" w:hint="eastAsia"/>
              <w:color w:val="212121"/>
            </w:rPr>
          </w:rPrChange>
        </w:rPr>
        <w:t>Δ</w:t>
      </w:r>
      <w:r w:rsidR="00FB2DC5" w:rsidRPr="007E5251">
        <w:rPr>
          <w:rFonts w:ascii="inherit" w:hAnsi="inherit"/>
          <w:color w:val="212121"/>
          <w:sz w:val="22"/>
          <w:szCs w:val="22"/>
          <w:rPrChange w:id="3075" w:author="Gerald Rocher" w:date="2015-04-01T09:31:00Z">
            <w:rPr>
              <w:rFonts w:ascii="inherit" w:hAnsi="inherit"/>
              <w:color w:val="212121"/>
            </w:rPr>
          </w:rPrChange>
        </w:rPr>
        <w:t>,</w:t>
      </w:r>
      <w:r w:rsidR="00B65A03" w:rsidRPr="007E5251">
        <w:rPr>
          <w:rFonts w:ascii="inherit" w:hAnsi="inherit"/>
          <w:color w:val="212121"/>
          <w:sz w:val="22"/>
          <w:szCs w:val="22"/>
          <w:rPrChange w:id="3076" w:author="Gerald Rocher" w:date="2015-04-01T09:31:00Z">
            <w:rPr>
              <w:rFonts w:ascii="inherit" w:hAnsi="inherit"/>
              <w:color w:val="212121"/>
            </w:rPr>
          </w:rPrChange>
        </w:rPr>
        <w:t xml:space="preserve"> predicate) </w:t>
      </w:r>
      <w:del w:id="3077" w:author="Gerald Rocher" w:date="2015-03-29T17:13:00Z">
        <w:r w:rsidR="004954D5" w:rsidRPr="007E5251" w:rsidDel="000D526F">
          <w:rPr>
            <w:rFonts w:ascii="inherit" w:hAnsi="inherit"/>
            <w:color w:val="212121"/>
            <w:sz w:val="22"/>
            <w:szCs w:val="22"/>
            <w:rPrChange w:id="3078" w:author="Gerald Rocher" w:date="2015-04-01T09:31:00Z">
              <w:rPr>
                <w:rFonts w:ascii="inherit" w:hAnsi="inherit"/>
                <w:color w:val="212121"/>
              </w:rPr>
            </w:rPrChange>
          </w:rPr>
          <w:delText xml:space="preserve">for </w:delText>
        </w:r>
      </w:del>
      <w:ins w:id="3079" w:author="Gerald Rocher" w:date="2015-03-29T17:13:00Z">
        <w:r w:rsidR="000D526F" w:rsidRPr="007E5251">
          <w:rPr>
            <w:rFonts w:ascii="inherit" w:hAnsi="inherit"/>
            <w:color w:val="212121"/>
            <w:sz w:val="22"/>
            <w:szCs w:val="22"/>
            <w:rPrChange w:id="3080" w:author="Gerald Rocher" w:date="2015-04-01T09:31:00Z">
              <w:rPr>
                <w:rFonts w:ascii="inherit" w:hAnsi="inherit"/>
                <w:color w:val="212121"/>
              </w:rPr>
            </w:rPrChange>
          </w:rPr>
          <w:t xml:space="preserve">expressing </w:t>
        </w:r>
      </w:ins>
      <w:r w:rsidR="004954D5" w:rsidRPr="007E5251">
        <w:rPr>
          <w:rFonts w:ascii="inherit" w:hAnsi="inherit"/>
          <w:color w:val="212121"/>
          <w:sz w:val="22"/>
          <w:szCs w:val="22"/>
          <w:rPrChange w:id="3081" w:author="Gerald Rocher" w:date="2015-04-01T09:31:00Z">
            <w:rPr>
              <w:rFonts w:ascii="inherit" w:hAnsi="inherit"/>
              <w:color w:val="212121"/>
            </w:rPr>
          </w:rPrChange>
        </w:rPr>
        <w:t>the contextual properties inheritance.</w:t>
      </w:r>
    </w:p>
    <w:p w14:paraId="2D83A06D" w14:textId="70722966" w:rsidR="00B65A03" w:rsidRPr="00B65A03" w:rsidRDefault="00B65A03" w:rsidP="00B65A03">
      <w:pPr>
        <w:pStyle w:val="HTMLPreformatted"/>
        <w:shd w:val="clear" w:color="auto" w:fill="FFFFFF"/>
        <w:rPr>
          <w:rFonts w:ascii="inherit" w:hAnsi="inherit"/>
          <w:color w:val="212121"/>
        </w:rPr>
      </w:pPr>
    </w:p>
    <w:p w14:paraId="05A622E3" w14:textId="77777777" w:rsidR="00FB2DC5" w:rsidRDefault="00FB2DC5" w:rsidP="00FB2DC5">
      <w:pPr>
        <w:pStyle w:val="HTMLPreformatted"/>
        <w:keepNext/>
        <w:shd w:val="clear" w:color="auto" w:fill="FFFFFF"/>
        <w:jc w:val="center"/>
      </w:pPr>
      <w:r>
        <w:rPr>
          <w:noProof/>
          <w:color w:val="000000"/>
        </w:rPr>
        <w:lastRenderedPageBreak/>
        <w:drawing>
          <wp:inline distT="0" distB="0" distL="0" distR="0" wp14:anchorId="08E06F7D" wp14:editId="543911D8">
            <wp:extent cx="3930555" cy="2461404"/>
            <wp:effectExtent l="0" t="0" r="0" b="0"/>
            <wp:docPr id="12" name="Picture 12" descr="Screen Shot 2015-02-28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2-28 at 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0507" cy="2473898"/>
                    </a:xfrm>
                    <a:prstGeom prst="rect">
                      <a:avLst/>
                    </a:prstGeom>
                    <a:noFill/>
                    <a:ln>
                      <a:noFill/>
                    </a:ln>
                  </pic:spPr>
                </pic:pic>
              </a:graphicData>
            </a:graphic>
          </wp:inline>
        </w:drawing>
      </w:r>
    </w:p>
    <w:p w14:paraId="5350CCB4" w14:textId="145C06E5" w:rsidR="00B65A03" w:rsidRPr="007E5251" w:rsidRDefault="00FB2DC5" w:rsidP="00FB2DC5">
      <w:pPr>
        <w:pStyle w:val="Caption"/>
        <w:jc w:val="center"/>
        <w:rPr>
          <w:rFonts w:ascii="Times New Roman" w:hAnsi="Times New Roman" w:cs="Times New Roman"/>
          <w:i w:val="0"/>
          <w:color w:val="000000" w:themeColor="text1"/>
          <w:sz w:val="22"/>
          <w:szCs w:val="22"/>
          <w:rPrChange w:id="3082" w:author="Gerald Rocher" w:date="2015-04-01T09:31:00Z">
            <w:rPr>
              <w:rFonts w:ascii="Times New Roman" w:hAnsi="Times New Roman" w:cs="Times New Roman"/>
              <w:i w:val="0"/>
              <w:color w:val="000000" w:themeColor="text1"/>
            </w:rPr>
          </w:rPrChange>
        </w:rPr>
      </w:pPr>
      <w:bookmarkStart w:id="3083" w:name="_Ref415059951"/>
      <w:r w:rsidRPr="007E5251">
        <w:rPr>
          <w:rFonts w:ascii="Times New Roman" w:hAnsi="Times New Roman" w:cs="Times New Roman"/>
          <w:b/>
          <w:i w:val="0"/>
          <w:color w:val="000000" w:themeColor="text1"/>
          <w:sz w:val="22"/>
          <w:szCs w:val="22"/>
          <w:rPrChange w:id="3084" w:author="Gerald Rocher" w:date="2015-04-01T09:31:00Z">
            <w:rPr>
              <w:rFonts w:ascii="Times New Roman" w:hAnsi="Times New Roman" w:cs="Times New Roman"/>
              <w:b/>
              <w:i w:val="0"/>
              <w:color w:val="000000" w:themeColor="text1"/>
            </w:rPr>
          </w:rPrChange>
        </w:rPr>
        <w:t xml:space="preserve">Figure </w:t>
      </w:r>
      <w:r w:rsidRPr="007E5251">
        <w:rPr>
          <w:rFonts w:ascii="Times New Roman" w:hAnsi="Times New Roman" w:cs="Times New Roman"/>
          <w:b/>
          <w:i w:val="0"/>
          <w:color w:val="000000" w:themeColor="text1"/>
          <w:sz w:val="22"/>
          <w:szCs w:val="22"/>
          <w:rPrChange w:id="3085" w:author="Gerald Rocher" w:date="2015-04-01T09:31:00Z">
            <w:rPr>
              <w:rFonts w:ascii="Times New Roman" w:hAnsi="Times New Roman" w:cs="Times New Roman"/>
              <w:b/>
              <w:i w:val="0"/>
              <w:color w:val="000000" w:themeColor="text1"/>
            </w:rPr>
          </w:rPrChange>
        </w:rPr>
        <w:fldChar w:fldCharType="begin"/>
      </w:r>
      <w:r w:rsidRPr="007E5251">
        <w:rPr>
          <w:rFonts w:ascii="Times New Roman" w:hAnsi="Times New Roman" w:cs="Times New Roman"/>
          <w:b/>
          <w:i w:val="0"/>
          <w:color w:val="000000" w:themeColor="text1"/>
          <w:sz w:val="22"/>
          <w:szCs w:val="22"/>
          <w:rPrChange w:id="3086" w:author="Gerald Rocher" w:date="2015-04-01T09:31:00Z">
            <w:rPr>
              <w:rFonts w:ascii="Times New Roman" w:hAnsi="Times New Roman" w:cs="Times New Roman"/>
              <w:b/>
              <w:i w:val="0"/>
              <w:color w:val="000000" w:themeColor="text1"/>
            </w:rPr>
          </w:rPrChange>
        </w:rPr>
        <w:instrText xml:space="preserve"> SEQ Figure \* ARABIC </w:instrText>
      </w:r>
      <w:r w:rsidRPr="007E5251">
        <w:rPr>
          <w:rFonts w:ascii="Times New Roman" w:hAnsi="Times New Roman" w:cs="Times New Roman"/>
          <w:b/>
          <w:i w:val="0"/>
          <w:color w:val="000000" w:themeColor="text1"/>
          <w:sz w:val="22"/>
          <w:szCs w:val="22"/>
          <w:rPrChange w:id="3087" w:author="Gerald Rocher" w:date="2015-04-01T09:31:00Z">
            <w:rPr>
              <w:rFonts w:ascii="Times New Roman" w:hAnsi="Times New Roman" w:cs="Times New Roman"/>
              <w:b/>
              <w:i w:val="0"/>
              <w:color w:val="000000" w:themeColor="text1"/>
            </w:rPr>
          </w:rPrChange>
        </w:rPr>
        <w:fldChar w:fldCharType="separate"/>
      </w:r>
      <w:ins w:id="3088" w:author="Gerald Rocher" w:date="2015-04-02T14:11:00Z">
        <w:r w:rsidR="002A5E44">
          <w:rPr>
            <w:rFonts w:ascii="Times New Roman" w:hAnsi="Times New Roman" w:cs="Times New Roman"/>
            <w:b/>
            <w:i w:val="0"/>
            <w:noProof/>
            <w:color w:val="000000" w:themeColor="text1"/>
            <w:sz w:val="22"/>
            <w:szCs w:val="22"/>
          </w:rPr>
          <w:t>9</w:t>
        </w:r>
      </w:ins>
      <w:del w:id="3089" w:author="Gerald Rocher" w:date="2015-03-30T14:00:00Z">
        <w:r w:rsidR="007444C7" w:rsidRPr="007E5251" w:rsidDel="00A31C24">
          <w:rPr>
            <w:rFonts w:ascii="Times New Roman" w:hAnsi="Times New Roman" w:cs="Times New Roman"/>
            <w:b/>
            <w:i w:val="0"/>
            <w:noProof/>
            <w:color w:val="000000" w:themeColor="text1"/>
            <w:sz w:val="22"/>
            <w:szCs w:val="22"/>
            <w:rPrChange w:id="3090" w:author="Gerald Rocher" w:date="2015-04-01T09:31:00Z">
              <w:rPr>
                <w:rFonts w:ascii="Times New Roman" w:hAnsi="Times New Roman" w:cs="Times New Roman"/>
                <w:b/>
                <w:i w:val="0"/>
                <w:noProof/>
                <w:color w:val="000000" w:themeColor="text1"/>
              </w:rPr>
            </w:rPrChange>
          </w:rPr>
          <w:delText>7</w:delText>
        </w:r>
      </w:del>
      <w:r w:rsidRPr="007E5251">
        <w:rPr>
          <w:rFonts w:ascii="Times New Roman" w:hAnsi="Times New Roman" w:cs="Times New Roman"/>
          <w:b/>
          <w:i w:val="0"/>
          <w:color w:val="000000" w:themeColor="text1"/>
          <w:sz w:val="22"/>
          <w:szCs w:val="22"/>
          <w:rPrChange w:id="3091" w:author="Gerald Rocher" w:date="2015-04-01T09:31:00Z">
            <w:rPr>
              <w:rFonts w:ascii="Times New Roman" w:hAnsi="Times New Roman" w:cs="Times New Roman"/>
              <w:b/>
              <w:i w:val="0"/>
              <w:color w:val="000000" w:themeColor="text1"/>
            </w:rPr>
          </w:rPrChange>
        </w:rPr>
        <w:fldChar w:fldCharType="end"/>
      </w:r>
      <w:bookmarkEnd w:id="3083"/>
      <w:r w:rsidRPr="007E5251">
        <w:rPr>
          <w:rFonts w:ascii="Times New Roman" w:hAnsi="Times New Roman" w:cs="Times New Roman"/>
          <w:i w:val="0"/>
          <w:color w:val="000000" w:themeColor="text1"/>
          <w:sz w:val="22"/>
          <w:szCs w:val="22"/>
          <w:rPrChange w:id="3092" w:author="Gerald Rocher" w:date="2015-04-01T09:31:00Z">
            <w:rPr>
              <w:rFonts w:ascii="Times New Roman" w:hAnsi="Times New Roman" w:cs="Times New Roman"/>
              <w:i w:val="0"/>
              <w:color w:val="000000" w:themeColor="text1"/>
            </w:rPr>
          </w:rPrChange>
        </w:rPr>
        <w:t xml:space="preserve">: Structural graph of </w:t>
      </w:r>
      <w:ins w:id="3093" w:author="Gerald Rocher" w:date="2015-03-29T17:17:00Z">
        <w:r w:rsidR="000D526F" w:rsidRPr="007E5251">
          <w:rPr>
            <w:rFonts w:ascii="Times New Roman" w:hAnsi="Times New Roman" w:cs="Times New Roman"/>
            <w:i w:val="0"/>
            <w:color w:val="000000" w:themeColor="text1"/>
            <w:sz w:val="22"/>
            <w:szCs w:val="22"/>
            <w:rPrChange w:id="3094" w:author="Gerald Rocher" w:date="2015-04-01T09:31:00Z">
              <w:rPr>
                <w:rFonts w:ascii="Times New Roman" w:hAnsi="Times New Roman" w:cs="Times New Roman"/>
                <w:i w:val="0"/>
                <w:color w:val="000000" w:themeColor="text1"/>
              </w:rPr>
            </w:rPrChange>
          </w:rPr>
          <w:t xml:space="preserve">contextual </w:t>
        </w:r>
      </w:ins>
      <w:r w:rsidRPr="007E5251">
        <w:rPr>
          <w:rFonts w:ascii="Times New Roman" w:hAnsi="Times New Roman" w:cs="Times New Roman"/>
          <w:i w:val="0"/>
          <w:color w:val="000000" w:themeColor="text1"/>
          <w:sz w:val="22"/>
          <w:szCs w:val="22"/>
          <w:rPrChange w:id="3095" w:author="Gerald Rocher" w:date="2015-04-01T09:31:00Z">
            <w:rPr>
              <w:rFonts w:ascii="Times New Roman" w:hAnsi="Times New Roman" w:cs="Times New Roman"/>
              <w:i w:val="0"/>
              <w:color w:val="000000" w:themeColor="text1"/>
            </w:rPr>
          </w:rPrChange>
        </w:rPr>
        <w:t>properties inheritance</w:t>
      </w:r>
    </w:p>
    <w:p w14:paraId="64C72367" w14:textId="3FE72584" w:rsidR="00357DE9" w:rsidRPr="007E5251" w:rsidRDefault="008C51AF" w:rsidP="00357DE9">
      <w:pPr>
        <w:pStyle w:val="HTMLPreformatted"/>
        <w:shd w:val="clear" w:color="auto" w:fill="FFFFFF"/>
        <w:rPr>
          <w:rFonts w:ascii="Times New Roman" w:hAnsi="Times New Roman" w:cs="Times New Roman"/>
          <w:color w:val="212121"/>
          <w:sz w:val="22"/>
          <w:szCs w:val="22"/>
          <w:rPrChange w:id="3096" w:author="Gerald Rocher" w:date="2015-04-01T09:31:00Z">
            <w:rPr>
              <w:rFonts w:ascii="Times New Roman" w:hAnsi="Times New Roman" w:cs="Times New Roman"/>
              <w:color w:val="212121"/>
            </w:rPr>
          </w:rPrChange>
        </w:rPr>
      </w:pPr>
      <w:r w:rsidRPr="007E5251">
        <w:rPr>
          <w:rFonts w:ascii="Times New Roman" w:hAnsi="Times New Roman" w:cs="Times New Roman"/>
          <w:color w:val="212121"/>
          <w:sz w:val="22"/>
          <w:szCs w:val="22"/>
          <w:rPrChange w:id="3097" w:author="Gerald Rocher" w:date="2015-04-01T09:31:00Z">
            <w:rPr>
              <w:rFonts w:ascii="Times New Roman" w:hAnsi="Times New Roman" w:cs="Times New Roman"/>
              <w:color w:val="212121"/>
            </w:rPr>
          </w:rPrChange>
        </w:rPr>
        <w:t>In the example in</w:t>
      </w:r>
      <w:del w:id="3098" w:author="Gerald Rocher" w:date="2015-03-30T14:00:00Z">
        <w:r w:rsidRPr="007E5251" w:rsidDel="00A31C24">
          <w:rPr>
            <w:rFonts w:ascii="Times New Roman" w:hAnsi="Times New Roman" w:cs="Times New Roman"/>
            <w:color w:val="212121"/>
            <w:sz w:val="22"/>
            <w:szCs w:val="22"/>
            <w:rPrChange w:id="3099" w:author="Gerald Rocher" w:date="2015-04-01T09:31:00Z">
              <w:rPr>
                <w:rFonts w:ascii="Times New Roman" w:hAnsi="Times New Roman" w:cs="Times New Roman"/>
                <w:color w:val="212121"/>
              </w:rPr>
            </w:rPrChange>
          </w:rPr>
          <w:delText xml:space="preserve"> </w:delText>
        </w:r>
      </w:del>
      <w:ins w:id="3100" w:author="Gerald Rocher" w:date="2015-03-30T14:00:00Z">
        <w:r w:rsidR="00A31C24" w:rsidRPr="007E5251">
          <w:rPr>
            <w:rFonts w:ascii="Times New Roman" w:hAnsi="Times New Roman" w:cs="Times New Roman"/>
            <w:color w:val="212121"/>
            <w:sz w:val="22"/>
            <w:szCs w:val="22"/>
            <w:rPrChange w:id="3101" w:author="Gerald Rocher" w:date="2015-04-01T09:31:00Z">
              <w:rPr>
                <w:rFonts w:ascii="Times New Roman" w:hAnsi="Times New Roman" w:cs="Times New Roman"/>
                <w:color w:val="212121"/>
              </w:rPr>
            </w:rPrChange>
          </w:rPr>
          <w:t xml:space="preserve"> </w:t>
        </w:r>
      </w:ins>
      <w:ins w:id="3102" w:author="Gerald Rocher" w:date="2015-04-02T14:11:00Z">
        <w:r w:rsidR="002A5E44" w:rsidRPr="002A5E44">
          <w:rPr>
            <w:rFonts w:ascii="Times New Roman" w:hAnsi="Times New Roman" w:cs="Times New Roman"/>
            <w:color w:val="0000FF"/>
            <w:sz w:val="22"/>
            <w:szCs w:val="22"/>
            <w:rPrChange w:id="3103" w:author="Gerald Rocher" w:date="2015-04-02T14:11:00Z">
              <w:rPr>
                <w:rFonts w:ascii="Times New Roman" w:hAnsi="Times New Roman" w:cs="Times New Roman"/>
                <w:color w:val="0000FF"/>
                <w:sz w:val="22"/>
                <w:szCs w:val="22"/>
              </w:rPr>
            </w:rPrChange>
          </w:rPr>
          <w:fldChar w:fldCharType="begin"/>
        </w:r>
        <w:r w:rsidR="002A5E44" w:rsidRPr="002A5E44">
          <w:rPr>
            <w:rFonts w:ascii="Times New Roman" w:hAnsi="Times New Roman" w:cs="Times New Roman"/>
            <w:color w:val="0000FF"/>
            <w:sz w:val="22"/>
            <w:szCs w:val="22"/>
            <w:rPrChange w:id="3104" w:author="Gerald Rocher" w:date="2015-04-02T14:11:00Z">
              <w:rPr>
                <w:rFonts w:ascii="Times New Roman" w:hAnsi="Times New Roman" w:cs="Times New Roman"/>
                <w:color w:val="212121"/>
                <w:sz w:val="22"/>
                <w:szCs w:val="22"/>
              </w:rPr>
            </w:rPrChange>
          </w:rPr>
          <w:instrText xml:space="preserve"> REF _Ref415059951 \h </w:instrText>
        </w:r>
        <w:r w:rsidR="002A5E44" w:rsidRPr="002A5E44">
          <w:rPr>
            <w:rFonts w:ascii="Times New Roman" w:hAnsi="Times New Roman" w:cs="Times New Roman"/>
            <w:color w:val="0000FF"/>
            <w:sz w:val="22"/>
            <w:szCs w:val="22"/>
            <w:rPrChange w:id="3105" w:author="Gerald Rocher" w:date="2015-04-02T14:11:00Z">
              <w:rPr>
                <w:rFonts w:ascii="Times New Roman" w:hAnsi="Times New Roman" w:cs="Times New Roman"/>
                <w:color w:val="0000FF"/>
                <w:sz w:val="22"/>
                <w:szCs w:val="22"/>
              </w:rPr>
            </w:rPrChange>
          </w:rPr>
        </w:r>
      </w:ins>
      <w:r w:rsidR="002A5E44" w:rsidRPr="002A5E44">
        <w:rPr>
          <w:rFonts w:ascii="Times New Roman" w:hAnsi="Times New Roman" w:cs="Times New Roman"/>
          <w:color w:val="0000FF"/>
          <w:sz w:val="22"/>
          <w:szCs w:val="22"/>
          <w:rPrChange w:id="3106" w:author="Gerald Rocher" w:date="2015-04-02T14:11:00Z">
            <w:rPr>
              <w:rFonts w:ascii="Times New Roman" w:hAnsi="Times New Roman" w:cs="Times New Roman"/>
              <w:b/>
              <w:color w:val="0000FF"/>
              <w:sz w:val="22"/>
              <w:szCs w:val="22"/>
            </w:rPr>
          </w:rPrChange>
        </w:rPr>
        <w:instrText xml:space="preserve"> \* MERGEFORMAT </w:instrText>
      </w:r>
      <w:r w:rsidR="002A5E44" w:rsidRPr="002A5E44">
        <w:rPr>
          <w:rFonts w:ascii="Times New Roman" w:hAnsi="Times New Roman" w:cs="Times New Roman"/>
          <w:color w:val="0000FF"/>
          <w:sz w:val="22"/>
          <w:szCs w:val="22"/>
          <w:rPrChange w:id="3107" w:author="Gerald Rocher" w:date="2015-04-02T14:11:00Z">
            <w:rPr>
              <w:rFonts w:ascii="Times New Roman" w:hAnsi="Times New Roman" w:cs="Times New Roman"/>
              <w:color w:val="0000FF"/>
              <w:sz w:val="22"/>
              <w:szCs w:val="22"/>
            </w:rPr>
          </w:rPrChange>
        </w:rPr>
        <w:fldChar w:fldCharType="separate"/>
      </w:r>
      <w:ins w:id="3108" w:author="Gerald Rocher" w:date="2015-04-02T14:11:00Z">
        <w:r w:rsidR="002A5E44" w:rsidRPr="002A5E44">
          <w:rPr>
            <w:rFonts w:ascii="Times New Roman" w:hAnsi="Times New Roman" w:cs="Times New Roman"/>
            <w:color w:val="0000FF"/>
            <w:sz w:val="22"/>
            <w:szCs w:val="22"/>
            <w:rPrChange w:id="3109" w:author="Gerald Rocher" w:date="2015-04-02T14:11:00Z">
              <w:rPr>
                <w:rFonts w:ascii="Times New Roman" w:hAnsi="Times New Roman" w:cs="Times New Roman"/>
                <w:b/>
                <w:color w:val="000000" w:themeColor="text1"/>
              </w:rPr>
            </w:rPrChange>
          </w:rPr>
          <w:t xml:space="preserve">Figure </w:t>
        </w:r>
        <w:r w:rsidR="002A5E44" w:rsidRPr="002A5E44">
          <w:rPr>
            <w:rFonts w:ascii="Times New Roman" w:hAnsi="Times New Roman" w:cs="Times New Roman"/>
            <w:i/>
            <w:noProof/>
            <w:color w:val="0000FF"/>
            <w:sz w:val="22"/>
            <w:szCs w:val="22"/>
            <w:rPrChange w:id="3110" w:author="Gerald Rocher" w:date="2015-04-02T14:11:00Z">
              <w:rPr>
                <w:rFonts w:ascii="Times New Roman" w:hAnsi="Times New Roman" w:cs="Times New Roman"/>
                <w:b/>
                <w:i/>
                <w:noProof/>
                <w:color w:val="000000" w:themeColor="text1"/>
                <w:sz w:val="22"/>
                <w:szCs w:val="22"/>
              </w:rPr>
            </w:rPrChange>
          </w:rPr>
          <w:t>9</w:t>
        </w:r>
        <w:r w:rsidR="002A5E44" w:rsidRPr="002A5E44">
          <w:rPr>
            <w:rFonts w:ascii="Times New Roman" w:hAnsi="Times New Roman" w:cs="Times New Roman"/>
            <w:color w:val="0000FF"/>
            <w:sz w:val="22"/>
            <w:szCs w:val="22"/>
            <w:rPrChange w:id="3111" w:author="Gerald Rocher" w:date="2015-04-02T14:11:00Z">
              <w:rPr>
                <w:rFonts w:ascii="Times New Roman" w:hAnsi="Times New Roman" w:cs="Times New Roman"/>
                <w:color w:val="0000FF"/>
                <w:sz w:val="22"/>
                <w:szCs w:val="22"/>
              </w:rPr>
            </w:rPrChange>
          </w:rPr>
          <w:fldChar w:fldCharType="end"/>
        </w:r>
      </w:ins>
      <w:del w:id="3112" w:author="Gerald Rocher" w:date="2015-03-30T14:00:00Z">
        <w:r w:rsidR="00357DE9" w:rsidRPr="007E5251" w:rsidDel="00A31C24">
          <w:rPr>
            <w:rFonts w:ascii="Times New Roman" w:hAnsi="Times New Roman" w:cs="Times New Roman"/>
            <w:color w:val="0000FF"/>
            <w:sz w:val="22"/>
            <w:szCs w:val="22"/>
            <w:rPrChange w:id="3113" w:author="Gerald Rocher" w:date="2015-04-01T09:31:00Z">
              <w:rPr>
                <w:rFonts w:ascii="Times New Roman" w:hAnsi="Times New Roman" w:cs="Times New Roman"/>
                <w:color w:val="0000FF"/>
              </w:rPr>
            </w:rPrChange>
          </w:rPr>
          <w:fldChar w:fldCharType="begin"/>
        </w:r>
        <w:r w:rsidR="00357DE9" w:rsidRPr="007E5251" w:rsidDel="00A31C24">
          <w:rPr>
            <w:rFonts w:ascii="Times New Roman" w:hAnsi="Times New Roman" w:cs="Times New Roman"/>
            <w:color w:val="0000FF"/>
            <w:sz w:val="22"/>
            <w:szCs w:val="22"/>
            <w:rPrChange w:id="3114" w:author="Gerald Rocher" w:date="2015-04-01T09:31:00Z">
              <w:rPr>
                <w:rFonts w:ascii="Times New Roman" w:hAnsi="Times New Roman" w:cs="Times New Roman"/>
                <w:color w:val="0000FF"/>
              </w:rPr>
            </w:rPrChange>
          </w:rPr>
          <w:delInstrText xml:space="preserve"> REF _Ref415059951 \h  \* MERGEFORMAT </w:delInstrText>
        </w:r>
        <w:r w:rsidR="00357DE9" w:rsidRPr="007E5251" w:rsidDel="00A31C24">
          <w:rPr>
            <w:rFonts w:ascii="Times New Roman" w:hAnsi="Times New Roman" w:cs="Times New Roman"/>
            <w:color w:val="0000FF"/>
            <w:sz w:val="22"/>
            <w:szCs w:val="22"/>
            <w:rPrChange w:id="3115" w:author="Gerald Rocher" w:date="2015-04-01T09:31:00Z">
              <w:rPr>
                <w:rFonts w:ascii="Times New Roman" w:hAnsi="Times New Roman" w:cs="Times New Roman"/>
                <w:color w:val="0000FF"/>
                <w:sz w:val="22"/>
                <w:szCs w:val="22"/>
              </w:rPr>
            </w:rPrChange>
          </w:rPr>
        </w:r>
        <w:r w:rsidR="00357DE9" w:rsidRPr="007E5251" w:rsidDel="00A31C24">
          <w:rPr>
            <w:rFonts w:ascii="Times New Roman" w:hAnsi="Times New Roman" w:cs="Times New Roman"/>
            <w:color w:val="0000FF"/>
            <w:sz w:val="22"/>
            <w:szCs w:val="22"/>
            <w:rPrChange w:id="3116" w:author="Gerald Rocher" w:date="2015-04-01T09:31:00Z">
              <w:rPr>
                <w:rFonts w:ascii="Times New Roman" w:hAnsi="Times New Roman" w:cs="Times New Roman"/>
                <w:color w:val="0000FF"/>
              </w:rPr>
            </w:rPrChange>
          </w:rPr>
          <w:fldChar w:fldCharType="separate"/>
        </w:r>
        <w:r w:rsidR="00357DE9" w:rsidRPr="007E5251" w:rsidDel="00A31C24">
          <w:rPr>
            <w:rFonts w:ascii="Times New Roman" w:hAnsi="Times New Roman" w:cs="Times New Roman"/>
            <w:b/>
            <w:i/>
            <w:color w:val="0000FF"/>
            <w:sz w:val="22"/>
            <w:szCs w:val="22"/>
            <w:rPrChange w:id="3117" w:author="Gerald Rocher" w:date="2015-04-01T09:31:00Z">
              <w:rPr>
                <w:rFonts w:ascii="Times New Roman" w:hAnsi="Times New Roman" w:cs="Times New Roman"/>
                <w:b/>
                <w:i/>
                <w:color w:val="0000FF"/>
              </w:rPr>
            </w:rPrChange>
          </w:rPr>
          <w:delText xml:space="preserve">Figure </w:delText>
        </w:r>
        <w:r w:rsidR="00357DE9" w:rsidRPr="007E5251" w:rsidDel="00A31C24">
          <w:rPr>
            <w:rFonts w:ascii="Times New Roman" w:hAnsi="Times New Roman" w:cs="Times New Roman"/>
            <w:b/>
            <w:i/>
            <w:noProof/>
            <w:color w:val="0000FF"/>
            <w:sz w:val="22"/>
            <w:szCs w:val="22"/>
            <w:rPrChange w:id="3118" w:author="Gerald Rocher" w:date="2015-04-01T09:31:00Z">
              <w:rPr>
                <w:rFonts w:ascii="Times New Roman" w:hAnsi="Times New Roman" w:cs="Times New Roman"/>
                <w:b/>
                <w:i/>
                <w:noProof/>
                <w:color w:val="0000FF"/>
              </w:rPr>
            </w:rPrChange>
          </w:rPr>
          <w:delText>7</w:delText>
        </w:r>
        <w:r w:rsidR="00357DE9" w:rsidRPr="007E5251" w:rsidDel="00A31C24">
          <w:rPr>
            <w:rFonts w:ascii="Times New Roman" w:hAnsi="Times New Roman" w:cs="Times New Roman"/>
            <w:color w:val="0000FF"/>
            <w:sz w:val="22"/>
            <w:szCs w:val="22"/>
            <w:rPrChange w:id="3119" w:author="Gerald Rocher" w:date="2015-04-01T09:31:00Z">
              <w:rPr>
                <w:rFonts w:ascii="Times New Roman" w:hAnsi="Times New Roman" w:cs="Times New Roman"/>
                <w:color w:val="0000FF"/>
              </w:rPr>
            </w:rPrChange>
          </w:rPr>
          <w:fldChar w:fldCharType="end"/>
        </w:r>
      </w:del>
      <w:r w:rsidRPr="007E5251">
        <w:rPr>
          <w:rFonts w:ascii="Times New Roman" w:hAnsi="Times New Roman" w:cs="Times New Roman"/>
          <w:color w:val="0000FF"/>
          <w:sz w:val="22"/>
          <w:szCs w:val="22"/>
          <w:rPrChange w:id="3120" w:author="Gerald Rocher" w:date="2015-04-01T09:31:00Z">
            <w:rPr>
              <w:rFonts w:ascii="Times New Roman" w:hAnsi="Times New Roman" w:cs="Times New Roman"/>
              <w:color w:val="212121"/>
            </w:rPr>
          </w:rPrChange>
        </w:rPr>
        <w:t>,</w:t>
      </w:r>
      <w:r w:rsidRPr="007E5251">
        <w:rPr>
          <w:rFonts w:ascii="Times New Roman" w:hAnsi="Times New Roman" w:cs="Times New Roman"/>
          <w:color w:val="212121"/>
          <w:sz w:val="22"/>
          <w:szCs w:val="22"/>
          <w:rPrChange w:id="3121" w:author="Gerald Rocher" w:date="2015-04-01T09:31:00Z">
            <w:rPr>
              <w:rFonts w:ascii="Times New Roman" w:hAnsi="Times New Roman" w:cs="Times New Roman"/>
              <w:color w:val="212121"/>
            </w:rPr>
          </w:rPrChange>
        </w:rPr>
        <w:t xml:space="preserve"> the contextual properties of the device D4 are the result of the aggregation of contextual properties of devices D1 , D2, D3 (</w:t>
      </w:r>
      <w:del w:id="3122" w:author="Gerald Rocher" w:date="2015-03-27T09:27:00Z">
        <w:r w:rsidRPr="007E5251" w:rsidDel="00765C76">
          <w:rPr>
            <w:rFonts w:ascii="Times New Roman" w:hAnsi="Times New Roman" w:cs="Times New Roman"/>
            <w:color w:val="212121"/>
            <w:sz w:val="22"/>
            <w:szCs w:val="22"/>
            <w:rPrChange w:id="3123" w:author="Gerald Rocher" w:date="2015-04-01T09:31:00Z">
              <w:rPr>
                <w:rFonts w:ascii="Times New Roman" w:hAnsi="Times New Roman" w:cs="Times New Roman"/>
                <w:color w:val="212121"/>
              </w:rPr>
            </w:rPrChange>
          </w:rPr>
          <w:delText xml:space="preserve"> </w:delText>
        </w:r>
      </w:del>
      <w:r w:rsidRPr="007E5251">
        <w:rPr>
          <w:rFonts w:ascii="Times New Roman" w:hAnsi="Times New Roman" w:cs="Times New Roman"/>
          <w:color w:val="212121"/>
          <w:sz w:val="22"/>
          <w:szCs w:val="22"/>
          <w:rPrChange w:id="3124" w:author="Gerald Rocher" w:date="2015-04-01T09:31:00Z">
            <w:rPr>
              <w:rFonts w:ascii="Times New Roman" w:hAnsi="Times New Roman" w:cs="Times New Roman"/>
              <w:color w:val="212121"/>
            </w:rPr>
          </w:rPrChange>
        </w:rPr>
        <w:t>proprioceptive</w:t>
      </w:r>
      <w:del w:id="3125" w:author="Gerald Rocher" w:date="2015-03-27T09:27:00Z">
        <w:r w:rsidRPr="007E5251" w:rsidDel="00765C76">
          <w:rPr>
            <w:rFonts w:ascii="Times New Roman" w:hAnsi="Times New Roman" w:cs="Times New Roman"/>
            <w:color w:val="212121"/>
            <w:sz w:val="22"/>
            <w:szCs w:val="22"/>
            <w:rPrChange w:id="3126" w:author="Gerald Rocher" w:date="2015-04-01T09:31:00Z">
              <w:rPr>
                <w:rFonts w:ascii="Times New Roman" w:hAnsi="Times New Roman" w:cs="Times New Roman"/>
                <w:color w:val="212121"/>
              </w:rPr>
            </w:rPrChange>
          </w:rPr>
          <w:delText xml:space="preserve"> </w:delText>
        </w:r>
      </w:del>
      <w:r w:rsidRPr="007E5251">
        <w:rPr>
          <w:rFonts w:ascii="Times New Roman" w:hAnsi="Times New Roman" w:cs="Times New Roman"/>
          <w:color w:val="212121"/>
          <w:sz w:val="22"/>
          <w:szCs w:val="22"/>
          <w:rPrChange w:id="3127" w:author="Gerald Rocher" w:date="2015-04-01T09:31:00Z">
            <w:rPr>
              <w:rFonts w:ascii="Times New Roman" w:hAnsi="Times New Roman" w:cs="Times New Roman"/>
              <w:color w:val="212121"/>
            </w:rPr>
          </w:rPrChange>
        </w:rPr>
        <w:t>) and D5 (</w:t>
      </w:r>
      <w:del w:id="3128" w:author="Gerald Rocher" w:date="2015-03-27T09:27:00Z">
        <w:r w:rsidRPr="007E5251" w:rsidDel="00765C76">
          <w:rPr>
            <w:rFonts w:ascii="Times New Roman" w:hAnsi="Times New Roman" w:cs="Times New Roman"/>
            <w:color w:val="212121"/>
            <w:sz w:val="22"/>
            <w:szCs w:val="22"/>
            <w:rPrChange w:id="3129" w:author="Gerald Rocher" w:date="2015-04-01T09:31:00Z">
              <w:rPr>
                <w:rFonts w:ascii="Times New Roman" w:hAnsi="Times New Roman" w:cs="Times New Roman"/>
                <w:color w:val="212121"/>
              </w:rPr>
            </w:rPrChange>
          </w:rPr>
          <w:delText xml:space="preserve"> </w:delText>
        </w:r>
      </w:del>
      <w:r w:rsidRPr="007E5251">
        <w:rPr>
          <w:rFonts w:ascii="Times New Roman" w:hAnsi="Times New Roman" w:cs="Times New Roman"/>
          <w:color w:val="212121"/>
          <w:sz w:val="22"/>
          <w:szCs w:val="22"/>
          <w:rPrChange w:id="3130" w:author="Gerald Rocher" w:date="2015-04-01T09:31:00Z">
            <w:rPr>
              <w:rFonts w:ascii="Times New Roman" w:hAnsi="Times New Roman" w:cs="Times New Roman"/>
              <w:color w:val="212121"/>
            </w:rPr>
          </w:rPrChange>
        </w:rPr>
        <w:t>exteroceptive</w:t>
      </w:r>
      <w:del w:id="3131" w:author="Gerald Rocher" w:date="2015-03-27T09:27:00Z">
        <w:r w:rsidRPr="007E5251" w:rsidDel="00765C76">
          <w:rPr>
            <w:rFonts w:ascii="Times New Roman" w:hAnsi="Times New Roman" w:cs="Times New Roman"/>
            <w:color w:val="212121"/>
            <w:sz w:val="22"/>
            <w:szCs w:val="22"/>
            <w:rPrChange w:id="3132" w:author="Gerald Rocher" w:date="2015-04-01T09:31:00Z">
              <w:rPr>
                <w:rFonts w:ascii="Times New Roman" w:hAnsi="Times New Roman" w:cs="Times New Roman"/>
                <w:color w:val="212121"/>
              </w:rPr>
            </w:rPrChange>
          </w:rPr>
          <w:delText xml:space="preserve"> </w:delText>
        </w:r>
      </w:del>
      <w:r w:rsidRPr="007E5251">
        <w:rPr>
          <w:rFonts w:ascii="Times New Roman" w:hAnsi="Times New Roman" w:cs="Times New Roman"/>
          <w:color w:val="212121"/>
          <w:sz w:val="22"/>
          <w:szCs w:val="22"/>
          <w:rPrChange w:id="3133" w:author="Gerald Rocher" w:date="2015-04-01T09:31:00Z">
            <w:rPr>
              <w:rFonts w:ascii="Times New Roman" w:hAnsi="Times New Roman" w:cs="Times New Roman"/>
              <w:color w:val="212121"/>
            </w:rPr>
          </w:rPrChange>
        </w:rPr>
        <w:t>)</w:t>
      </w:r>
      <w:r w:rsidR="00357DE9" w:rsidRPr="007E5251">
        <w:rPr>
          <w:rFonts w:ascii="Times New Roman" w:hAnsi="Times New Roman" w:cs="Times New Roman"/>
          <w:color w:val="212121"/>
          <w:sz w:val="22"/>
          <w:szCs w:val="22"/>
          <w:rPrChange w:id="3134" w:author="Gerald Rocher" w:date="2015-04-01T09:31:00Z">
            <w:rPr>
              <w:rFonts w:ascii="Times New Roman" w:hAnsi="Times New Roman" w:cs="Times New Roman"/>
              <w:color w:val="212121"/>
            </w:rPr>
          </w:rPrChange>
        </w:rPr>
        <w:t xml:space="preserve">. From a semantic </w:t>
      </w:r>
      <w:ins w:id="3135" w:author="Gerald Rocher" w:date="2015-04-02T13:49:00Z">
        <w:r w:rsidR="000E4EA4">
          <w:rPr>
            <w:rFonts w:ascii="Times New Roman" w:hAnsi="Times New Roman" w:cs="Times New Roman"/>
            <w:color w:val="212121"/>
            <w:sz w:val="22"/>
            <w:szCs w:val="22"/>
          </w:rPr>
          <w:t>stand</w:t>
        </w:r>
      </w:ins>
      <w:r w:rsidR="00357DE9" w:rsidRPr="007E5251">
        <w:rPr>
          <w:rFonts w:ascii="Times New Roman" w:hAnsi="Times New Roman" w:cs="Times New Roman"/>
          <w:color w:val="212121"/>
          <w:sz w:val="22"/>
          <w:szCs w:val="22"/>
          <w:rPrChange w:id="3136" w:author="Gerald Rocher" w:date="2015-04-01T09:31:00Z">
            <w:rPr>
              <w:rFonts w:ascii="Times New Roman" w:hAnsi="Times New Roman" w:cs="Times New Roman"/>
              <w:color w:val="212121"/>
            </w:rPr>
          </w:rPrChange>
        </w:rPr>
        <w:t xml:space="preserve">point of view </w:t>
      </w:r>
      <w:del w:id="3137" w:author="Gerald Rocher" w:date="2015-04-02T13:50:00Z">
        <w:r w:rsidR="00357DE9" w:rsidRPr="007E5251" w:rsidDel="000E4EA4">
          <w:rPr>
            <w:rFonts w:ascii="Times New Roman" w:hAnsi="Times New Roman" w:cs="Times New Roman"/>
            <w:color w:val="212121"/>
            <w:sz w:val="22"/>
            <w:szCs w:val="22"/>
            <w:rPrChange w:id="3138" w:author="Gerald Rocher" w:date="2015-04-01T09:31:00Z">
              <w:rPr>
                <w:rFonts w:ascii="Times New Roman" w:hAnsi="Times New Roman" w:cs="Times New Roman"/>
                <w:color w:val="212121"/>
              </w:rPr>
            </w:rPrChange>
          </w:rPr>
          <w:delText xml:space="preserve">this </w:delText>
        </w:r>
      </w:del>
      <w:ins w:id="3139" w:author="Gerald Rocher" w:date="2015-04-02T13:50:00Z">
        <w:r w:rsidR="000E4EA4">
          <w:rPr>
            <w:rFonts w:ascii="Times New Roman" w:hAnsi="Times New Roman" w:cs="Times New Roman"/>
            <w:color w:val="212121"/>
            <w:sz w:val="22"/>
            <w:szCs w:val="22"/>
          </w:rPr>
          <w:t>it</w:t>
        </w:r>
        <w:r w:rsidR="000E4EA4" w:rsidRPr="007E5251">
          <w:rPr>
            <w:rFonts w:ascii="Times New Roman" w:hAnsi="Times New Roman" w:cs="Times New Roman"/>
            <w:color w:val="212121"/>
            <w:sz w:val="22"/>
            <w:szCs w:val="22"/>
            <w:rPrChange w:id="3140" w:author="Gerald Rocher" w:date="2015-04-01T09:31:00Z">
              <w:rPr>
                <w:rFonts w:ascii="Times New Roman" w:hAnsi="Times New Roman" w:cs="Times New Roman"/>
                <w:color w:val="212121"/>
              </w:rPr>
            </w:rPrChange>
          </w:rPr>
          <w:t xml:space="preserve"> </w:t>
        </w:r>
      </w:ins>
      <w:r w:rsidR="00357DE9" w:rsidRPr="007E5251">
        <w:rPr>
          <w:rFonts w:ascii="Times New Roman" w:hAnsi="Times New Roman" w:cs="Times New Roman"/>
          <w:color w:val="212121"/>
          <w:sz w:val="22"/>
          <w:szCs w:val="22"/>
          <w:rPrChange w:id="3141" w:author="Gerald Rocher" w:date="2015-04-01T09:31:00Z">
            <w:rPr>
              <w:rFonts w:ascii="Times New Roman" w:hAnsi="Times New Roman" w:cs="Times New Roman"/>
              <w:color w:val="212121"/>
            </w:rPr>
          </w:rPrChange>
        </w:rPr>
        <w:t>make</w:t>
      </w:r>
      <w:ins w:id="3142" w:author="Gerald Rocher" w:date="2015-04-02T13:50:00Z">
        <w:r w:rsidR="000E4EA4">
          <w:rPr>
            <w:rFonts w:ascii="Times New Roman" w:hAnsi="Times New Roman" w:cs="Times New Roman"/>
            <w:color w:val="212121"/>
            <w:sz w:val="22"/>
            <w:szCs w:val="22"/>
          </w:rPr>
          <w:t>s</w:t>
        </w:r>
      </w:ins>
      <w:del w:id="3143" w:author="Gerald Rocher" w:date="2015-04-02T13:49:00Z">
        <w:r w:rsidR="00357DE9" w:rsidRPr="007E5251" w:rsidDel="000E4EA4">
          <w:rPr>
            <w:rFonts w:ascii="Times New Roman" w:hAnsi="Times New Roman" w:cs="Times New Roman"/>
            <w:color w:val="212121"/>
            <w:sz w:val="22"/>
            <w:szCs w:val="22"/>
            <w:rPrChange w:id="3144" w:author="Gerald Rocher" w:date="2015-04-01T09:31:00Z">
              <w:rPr>
                <w:rFonts w:ascii="Times New Roman" w:hAnsi="Times New Roman" w:cs="Times New Roman"/>
                <w:color w:val="212121"/>
              </w:rPr>
            </w:rPrChange>
          </w:rPr>
          <w:delText>s</w:delText>
        </w:r>
      </w:del>
      <w:r w:rsidR="00357DE9" w:rsidRPr="007E5251">
        <w:rPr>
          <w:rFonts w:ascii="Times New Roman" w:hAnsi="Times New Roman" w:cs="Times New Roman"/>
          <w:color w:val="212121"/>
          <w:sz w:val="22"/>
          <w:szCs w:val="22"/>
          <w:rPrChange w:id="3145" w:author="Gerald Rocher" w:date="2015-04-01T09:31:00Z">
            <w:rPr>
              <w:rFonts w:ascii="Times New Roman" w:hAnsi="Times New Roman" w:cs="Times New Roman"/>
              <w:color w:val="212121"/>
            </w:rPr>
          </w:rPrChange>
        </w:rPr>
        <w:t xml:space="preserve"> sense: if D1, D2, D3 and D5 respectively measure the acceleration, </w:t>
      </w:r>
      <w:ins w:id="3146" w:author="Gerald Rocher" w:date="2015-04-02T13:50:00Z">
        <w:r w:rsidR="000E4EA4">
          <w:rPr>
            <w:rFonts w:ascii="Times New Roman" w:hAnsi="Times New Roman" w:cs="Times New Roman"/>
            <w:color w:val="212121"/>
            <w:sz w:val="22"/>
            <w:szCs w:val="22"/>
          </w:rPr>
          <w:t xml:space="preserve">the </w:t>
        </w:r>
      </w:ins>
      <w:r w:rsidR="00357DE9" w:rsidRPr="007E5251">
        <w:rPr>
          <w:rFonts w:ascii="Times New Roman" w:hAnsi="Times New Roman" w:cs="Times New Roman"/>
          <w:color w:val="212121"/>
          <w:sz w:val="22"/>
          <w:szCs w:val="22"/>
          <w:rPrChange w:id="3147" w:author="Gerald Rocher" w:date="2015-04-01T09:31:00Z">
            <w:rPr>
              <w:rFonts w:ascii="Times New Roman" w:hAnsi="Times New Roman" w:cs="Times New Roman"/>
              <w:color w:val="212121"/>
            </w:rPr>
          </w:rPrChange>
        </w:rPr>
        <w:t xml:space="preserve">orientation, </w:t>
      </w:r>
      <w:ins w:id="3148" w:author="Gerald Rocher" w:date="2015-04-02T13:50:00Z">
        <w:r w:rsidR="000E4EA4">
          <w:rPr>
            <w:rFonts w:ascii="Times New Roman" w:hAnsi="Times New Roman" w:cs="Times New Roman"/>
            <w:color w:val="212121"/>
            <w:sz w:val="22"/>
            <w:szCs w:val="22"/>
          </w:rPr>
          <w:t xml:space="preserve">the </w:t>
        </w:r>
      </w:ins>
      <w:r w:rsidR="00357DE9" w:rsidRPr="007E5251">
        <w:rPr>
          <w:rFonts w:ascii="Times New Roman" w:hAnsi="Times New Roman" w:cs="Times New Roman"/>
          <w:color w:val="212121"/>
          <w:sz w:val="22"/>
          <w:szCs w:val="22"/>
          <w:rPrChange w:id="3149" w:author="Gerald Rocher" w:date="2015-04-01T09:31:00Z">
            <w:rPr>
              <w:rFonts w:ascii="Times New Roman" w:hAnsi="Times New Roman" w:cs="Times New Roman"/>
              <w:color w:val="212121"/>
            </w:rPr>
          </w:rPrChange>
        </w:rPr>
        <w:t xml:space="preserve">temperature and </w:t>
      </w:r>
      <w:ins w:id="3150" w:author="Gerald Rocher" w:date="2015-04-02T13:50:00Z">
        <w:r w:rsidR="000E4EA4">
          <w:rPr>
            <w:rFonts w:ascii="Times New Roman" w:hAnsi="Times New Roman" w:cs="Times New Roman"/>
            <w:color w:val="212121"/>
            <w:sz w:val="22"/>
            <w:szCs w:val="22"/>
          </w:rPr>
          <w:t xml:space="preserve">the </w:t>
        </w:r>
      </w:ins>
      <w:r w:rsidR="00357DE9" w:rsidRPr="007E5251">
        <w:rPr>
          <w:rFonts w:ascii="Times New Roman" w:hAnsi="Times New Roman" w:cs="Times New Roman"/>
          <w:color w:val="212121"/>
          <w:sz w:val="22"/>
          <w:szCs w:val="22"/>
          <w:rPrChange w:id="3151" w:author="Gerald Rocher" w:date="2015-04-01T09:31:00Z">
            <w:rPr>
              <w:rFonts w:ascii="Times New Roman" w:hAnsi="Times New Roman" w:cs="Times New Roman"/>
              <w:color w:val="212121"/>
            </w:rPr>
          </w:rPrChange>
        </w:rPr>
        <w:t xml:space="preserve">location, then D4 has all of these contextual properties. Note also that the </w:t>
      </w:r>
      <w:ins w:id="3152" w:author="Gerald Rocher" w:date="2015-04-02T13:50:00Z">
        <w:r w:rsidR="000E4EA4" w:rsidRPr="00E91CB9">
          <w:rPr>
            <w:rFonts w:ascii="Times New Roman" w:hAnsi="Times New Roman" w:cs="Times New Roman"/>
            <w:color w:val="212121"/>
            <w:sz w:val="22"/>
            <w:szCs w:val="22"/>
          </w:rPr>
          <w:t>proprioceptive sensors</w:t>
        </w:r>
        <w:r w:rsidR="000E4EA4">
          <w:rPr>
            <w:rFonts w:ascii="Times New Roman" w:hAnsi="Times New Roman" w:cs="Times New Roman"/>
            <w:color w:val="212121"/>
            <w:sz w:val="22"/>
            <w:szCs w:val="22"/>
          </w:rPr>
          <w:t>’</w:t>
        </w:r>
        <w:r w:rsidR="000E4EA4" w:rsidRPr="007E5251">
          <w:rPr>
            <w:rFonts w:ascii="Times New Roman" w:hAnsi="Times New Roman" w:cs="Times New Roman"/>
            <w:color w:val="212121"/>
            <w:sz w:val="22"/>
            <w:szCs w:val="22"/>
            <w:rPrChange w:id="3153" w:author="Gerald Rocher" w:date="2015-04-01T09:31:00Z">
              <w:rPr>
                <w:rFonts w:ascii="Times New Roman" w:hAnsi="Times New Roman" w:cs="Times New Roman"/>
                <w:color w:val="212121"/>
                <w:sz w:val="22"/>
                <w:szCs w:val="22"/>
              </w:rPr>
            </w:rPrChange>
          </w:rPr>
          <w:t xml:space="preserve"> </w:t>
        </w:r>
      </w:ins>
      <w:r w:rsidR="00357DE9" w:rsidRPr="007E5251">
        <w:rPr>
          <w:rFonts w:ascii="Times New Roman" w:hAnsi="Times New Roman" w:cs="Times New Roman"/>
          <w:color w:val="212121"/>
          <w:sz w:val="22"/>
          <w:szCs w:val="22"/>
          <w:rPrChange w:id="3154" w:author="Gerald Rocher" w:date="2015-04-01T09:31:00Z">
            <w:rPr>
              <w:rFonts w:ascii="Times New Roman" w:hAnsi="Times New Roman" w:cs="Times New Roman"/>
              <w:color w:val="212121"/>
            </w:rPr>
          </w:rPrChange>
        </w:rPr>
        <w:t>contextual properties</w:t>
      </w:r>
      <w:del w:id="3155" w:author="Gerald Rocher" w:date="2015-04-02T13:50:00Z">
        <w:r w:rsidR="00357DE9" w:rsidRPr="007E5251" w:rsidDel="000E4EA4">
          <w:rPr>
            <w:rFonts w:ascii="Times New Roman" w:hAnsi="Times New Roman" w:cs="Times New Roman"/>
            <w:color w:val="212121"/>
            <w:sz w:val="22"/>
            <w:szCs w:val="22"/>
            <w:rPrChange w:id="3156" w:author="Gerald Rocher" w:date="2015-04-01T09:31:00Z">
              <w:rPr>
                <w:rFonts w:ascii="Times New Roman" w:hAnsi="Times New Roman" w:cs="Times New Roman"/>
                <w:color w:val="212121"/>
              </w:rPr>
            </w:rPrChange>
          </w:rPr>
          <w:delText xml:space="preserve"> from proprioceptive sensors</w:delText>
        </w:r>
      </w:del>
      <w:del w:id="3157" w:author="Gerald Rocher" w:date="2015-03-29T17:16:00Z">
        <w:r w:rsidR="00357DE9" w:rsidRPr="007E5251" w:rsidDel="000D526F">
          <w:rPr>
            <w:rFonts w:ascii="Times New Roman" w:hAnsi="Times New Roman" w:cs="Times New Roman"/>
            <w:color w:val="212121"/>
            <w:sz w:val="22"/>
            <w:szCs w:val="22"/>
            <w:rPrChange w:id="3158" w:author="Gerald Rocher" w:date="2015-04-01T09:31:00Z">
              <w:rPr>
                <w:rFonts w:ascii="Times New Roman" w:hAnsi="Times New Roman" w:cs="Times New Roman"/>
                <w:color w:val="212121"/>
              </w:rPr>
            </w:rPrChange>
          </w:rPr>
          <w:delText xml:space="preserve"> </w:delText>
        </w:r>
      </w:del>
      <w:del w:id="3159" w:author="Gerald Rocher" w:date="2015-04-02T13:51:00Z">
        <w:r w:rsidR="00357DE9" w:rsidRPr="007E5251" w:rsidDel="000E4EA4">
          <w:rPr>
            <w:rFonts w:ascii="Times New Roman" w:hAnsi="Times New Roman" w:cs="Times New Roman"/>
            <w:color w:val="212121"/>
            <w:sz w:val="22"/>
            <w:szCs w:val="22"/>
            <w:rPrChange w:id="3160" w:author="Gerald Rocher" w:date="2015-04-01T09:31:00Z">
              <w:rPr>
                <w:rFonts w:ascii="Times New Roman" w:hAnsi="Times New Roman" w:cs="Times New Roman"/>
                <w:color w:val="212121"/>
              </w:rPr>
            </w:rPrChange>
          </w:rPr>
          <w:delText>,</w:delText>
        </w:r>
      </w:del>
      <w:r w:rsidR="00357DE9" w:rsidRPr="007E5251">
        <w:rPr>
          <w:rFonts w:ascii="Times New Roman" w:hAnsi="Times New Roman" w:cs="Times New Roman"/>
          <w:color w:val="212121"/>
          <w:sz w:val="22"/>
          <w:szCs w:val="22"/>
          <w:rPrChange w:id="3161" w:author="Gerald Rocher" w:date="2015-04-01T09:31:00Z">
            <w:rPr>
              <w:rFonts w:ascii="Times New Roman" w:hAnsi="Times New Roman" w:cs="Times New Roman"/>
              <w:color w:val="212121"/>
            </w:rPr>
          </w:rPrChange>
        </w:rPr>
        <w:t xml:space="preserve"> are </w:t>
      </w:r>
      <w:ins w:id="3162" w:author="Gerald Rocher" w:date="2015-04-02T13:52:00Z">
        <w:r w:rsidR="000E4EA4">
          <w:rPr>
            <w:rFonts w:ascii="Times New Roman" w:hAnsi="Times New Roman" w:cs="Times New Roman"/>
            <w:color w:val="212121"/>
            <w:sz w:val="22"/>
            <w:szCs w:val="22"/>
          </w:rPr>
          <w:t xml:space="preserve">local to the object and are </w:t>
        </w:r>
      </w:ins>
      <w:r w:rsidR="00357DE9" w:rsidRPr="007E5251">
        <w:rPr>
          <w:rFonts w:ascii="Times New Roman" w:hAnsi="Times New Roman" w:cs="Times New Roman"/>
          <w:color w:val="212121"/>
          <w:sz w:val="22"/>
          <w:szCs w:val="22"/>
          <w:rPrChange w:id="3163" w:author="Gerald Rocher" w:date="2015-04-01T09:31:00Z">
            <w:rPr>
              <w:rFonts w:ascii="Times New Roman" w:hAnsi="Times New Roman" w:cs="Times New Roman"/>
              <w:color w:val="212121"/>
            </w:rPr>
          </w:rPrChange>
        </w:rPr>
        <w:t xml:space="preserve">not </w:t>
      </w:r>
      <w:del w:id="3164" w:author="Gerald Rocher" w:date="2015-03-29T17:16:00Z">
        <w:r w:rsidR="00357DE9" w:rsidRPr="007E5251" w:rsidDel="000D526F">
          <w:rPr>
            <w:rFonts w:ascii="Times New Roman" w:hAnsi="Times New Roman" w:cs="Times New Roman"/>
            <w:color w:val="212121"/>
            <w:sz w:val="22"/>
            <w:szCs w:val="22"/>
            <w:rPrChange w:id="3165" w:author="Gerald Rocher" w:date="2015-04-01T09:31:00Z">
              <w:rPr>
                <w:rFonts w:ascii="Times New Roman" w:hAnsi="Times New Roman" w:cs="Times New Roman"/>
                <w:color w:val="212121"/>
              </w:rPr>
            </w:rPrChange>
          </w:rPr>
          <w:delText xml:space="preserve">intended </w:delText>
        </w:r>
      </w:del>
      <w:ins w:id="3166" w:author="Gerald Rocher" w:date="2015-03-29T17:16:00Z">
        <w:r w:rsidR="000D526F" w:rsidRPr="007E5251">
          <w:rPr>
            <w:rFonts w:ascii="Times New Roman" w:hAnsi="Times New Roman" w:cs="Times New Roman"/>
            <w:color w:val="212121"/>
            <w:sz w:val="22"/>
            <w:szCs w:val="22"/>
            <w:rPrChange w:id="3167" w:author="Gerald Rocher" w:date="2015-04-01T09:31:00Z">
              <w:rPr>
                <w:rFonts w:ascii="Times New Roman" w:hAnsi="Times New Roman" w:cs="Times New Roman"/>
                <w:color w:val="212121"/>
              </w:rPr>
            </w:rPrChange>
          </w:rPr>
          <w:t xml:space="preserve">supposed </w:t>
        </w:r>
      </w:ins>
      <w:r w:rsidR="00357DE9" w:rsidRPr="007E5251">
        <w:rPr>
          <w:rFonts w:ascii="Times New Roman" w:hAnsi="Times New Roman" w:cs="Times New Roman"/>
          <w:color w:val="212121"/>
          <w:sz w:val="22"/>
          <w:szCs w:val="22"/>
          <w:rPrChange w:id="3168" w:author="Gerald Rocher" w:date="2015-04-01T09:31:00Z">
            <w:rPr>
              <w:rFonts w:ascii="Times New Roman" w:hAnsi="Times New Roman" w:cs="Times New Roman"/>
              <w:color w:val="212121"/>
            </w:rPr>
          </w:rPrChange>
        </w:rPr>
        <w:t xml:space="preserve">to be inherited by </w:t>
      </w:r>
      <w:del w:id="3169" w:author="Gerald Rocher" w:date="2015-03-29T17:16:00Z">
        <w:r w:rsidR="00357DE9" w:rsidRPr="007E5251" w:rsidDel="000D526F">
          <w:rPr>
            <w:rFonts w:ascii="Times New Roman" w:hAnsi="Times New Roman" w:cs="Times New Roman"/>
            <w:color w:val="212121"/>
            <w:sz w:val="22"/>
            <w:szCs w:val="22"/>
            <w:rPrChange w:id="3170" w:author="Gerald Rocher" w:date="2015-04-01T09:31:00Z">
              <w:rPr>
                <w:rFonts w:ascii="Times New Roman" w:hAnsi="Times New Roman" w:cs="Times New Roman"/>
                <w:color w:val="212121"/>
              </w:rPr>
            </w:rPrChange>
          </w:rPr>
          <w:delText xml:space="preserve">the </w:delText>
        </w:r>
      </w:del>
      <w:r w:rsidR="00357DE9" w:rsidRPr="007E5251">
        <w:rPr>
          <w:rFonts w:ascii="Times New Roman" w:hAnsi="Times New Roman" w:cs="Times New Roman"/>
          <w:color w:val="212121"/>
          <w:sz w:val="22"/>
          <w:szCs w:val="22"/>
          <w:rPrChange w:id="3171" w:author="Gerald Rocher" w:date="2015-04-01T09:31:00Z">
            <w:rPr>
              <w:rFonts w:ascii="Times New Roman" w:hAnsi="Times New Roman" w:cs="Times New Roman"/>
              <w:color w:val="212121"/>
            </w:rPr>
          </w:rPrChange>
        </w:rPr>
        <w:t xml:space="preserve">devices outside of the object </w:t>
      </w:r>
      <w:del w:id="3172" w:author="Gerald Rocher" w:date="2015-04-02T13:52:00Z">
        <w:r w:rsidR="00357DE9" w:rsidRPr="007E5251" w:rsidDel="000E4EA4">
          <w:rPr>
            <w:rFonts w:ascii="Times New Roman" w:hAnsi="Times New Roman" w:cs="Times New Roman"/>
            <w:color w:val="212121"/>
            <w:sz w:val="22"/>
            <w:szCs w:val="22"/>
            <w:rPrChange w:id="3173" w:author="Gerald Rocher" w:date="2015-04-01T09:31:00Z">
              <w:rPr>
                <w:rFonts w:ascii="Times New Roman" w:hAnsi="Times New Roman" w:cs="Times New Roman"/>
                <w:color w:val="212121"/>
              </w:rPr>
            </w:rPrChange>
          </w:rPr>
          <w:delText xml:space="preserve">on which they are embedded </w:delText>
        </w:r>
      </w:del>
      <w:r w:rsidR="00357DE9" w:rsidRPr="007E5251">
        <w:rPr>
          <w:rFonts w:ascii="Times New Roman" w:hAnsi="Times New Roman" w:cs="Times New Roman"/>
          <w:color w:val="212121"/>
          <w:sz w:val="22"/>
          <w:szCs w:val="22"/>
          <w:rPrChange w:id="3174" w:author="Gerald Rocher" w:date="2015-04-01T09:31:00Z">
            <w:rPr>
              <w:rFonts w:ascii="Times New Roman" w:hAnsi="Times New Roman" w:cs="Times New Roman"/>
              <w:color w:val="212121"/>
            </w:rPr>
          </w:rPrChange>
        </w:rPr>
        <w:t xml:space="preserve">(For </w:t>
      </w:r>
      <w:del w:id="3175" w:author="Gerald Rocher" w:date="2015-04-02T13:51:00Z">
        <w:r w:rsidR="00357DE9" w:rsidRPr="007E5251" w:rsidDel="000E4EA4">
          <w:rPr>
            <w:rFonts w:ascii="Times New Roman" w:hAnsi="Times New Roman" w:cs="Times New Roman"/>
            <w:color w:val="212121"/>
            <w:sz w:val="22"/>
            <w:szCs w:val="22"/>
            <w:rPrChange w:id="3176" w:author="Gerald Rocher" w:date="2015-04-01T09:31:00Z">
              <w:rPr>
                <w:rFonts w:ascii="Times New Roman" w:hAnsi="Times New Roman" w:cs="Times New Roman"/>
                <w:color w:val="212121"/>
              </w:rPr>
            </w:rPrChange>
          </w:rPr>
          <w:delText>example</w:delText>
        </w:r>
      </w:del>
      <w:ins w:id="3177" w:author="Gerald Rocher" w:date="2015-04-02T13:51:00Z">
        <w:r w:rsidR="000E4EA4">
          <w:rPr>
            <w:rFonts w:ascii="Times New Roman" w:hAnsi="Times New Roman" w:cs="Times New Roman"/>
            <w:color w:val="212121"/>
            <w:sz w:val="22"/>
            <w:szCs w:val="22"/>
          </w:rPr>
          <w:t>instance</w:t>
        </w:r>
      </w:ins>
      <w:r w:rsidR="00357DE9" w:rsidRPr="007E5251">
        <w:rPr>
          <w:rFonts w:ascii="Times New Roman" w:hAnsi="Times New Roman" w:cs="Times New Roman"/>
          <w:color w:val="212121"/>
          <w:sz w:val="22"/>
          <w:szCs w:val="22"/>
          <w:rPrChange w:id="3178" w:author="Gerald Rocher" w:date="2015-04-01T09:31:00Z">
            <w:rPr>
              <w:rFonts w:ascii="Times New Roman" w:hAnsi="Times New Roman" w:cs="Times New Roman"/>
              <w:color w:val="212121"/>
            </w:rPr>
          </w:rPrChange>
        </w:rPr>
        <w:t xml:space="preserve">, the acceleration property of a device </w:t>
      </w:r>
      <w:ins w:id="3179" w:author="Gerald Rocher" w:date="2015-03-29T17:17:00Z">
        <w:r w:rsidR="000D526F" w:rsidRPr="007E5251">
          <w:rPr>
            <w:rFonts w:ascii="Times New Roman" w:hAnsi="Times New Roman" w:cs="Times New Roman"/>
            <w:color w:val="212121"/>
            <w:sz w:val="22"/>
            <w:szCs w:val="22"/>
            <w:rPrChange w:id="3180" w:author="Gerald Rocher" w:date="2015-04-01T09:31:00Z">
              <w:rPr>
                <w:rFonts w:ascii="Times New Roman" w:hAnsi="Times New Roman" w:cs="Times New Roman"/>
                <w:color w:val="212121"/>
              </w:rPr>
            </w:rPrChange>
          </w:rPr>
          <w:t xml:space="preserve">embedded in an object </w:t>
        </w:r>
      </w:ins>
      <w:del w:id="3181" w:author="Gerald Rocher" w:date="2015-03-29T17:17:00Z">
        <w:r w:rsidR="00357DE9" w:rsidRPr="007E5251" w:rsidDel="000D526F">
          <w:rPr>
            <w:rFonts w:ascii="Times New Roman" w:hAnsi="Times New Roman" w:cs="Times New Roman"/>
            <w:color w:val="212121"/>
            <w:sz w:val="22"/>
            <w:szCs w:val="22"/>
            <w:rPrChange w:id="3182" w:author="Gerald Rocher" w:date="2015-04-01T09:31:00Z">
              <w:rPr>
                <w:rFonts w:ascii="Times New Roman" w:hAnsi="Times New Roman" w:cs="Times New Roman"/>
                <w:color w:val="212121"/>
              </w:rPr>
            </w:rPrChange>
          </w:rPr>
          <w:delText xml:space="preserve">associated with item </w:delText>
        </w:r>
      </w:del>
      <w:r w:rsidR="00357DE9" w:rsidRPr="007E5251">
        <w:rPr>
          <w:rFonts w:ascii="Times New Roman" w:hAnsi="Times New Roman" w:cs="Times New Roman"/>
          <w:color w:val="212121"/>
          <w:sz w:val="22"/>
          <w:szCs w:val="22"/>
          <w:rPrChange w:id="3183" w:author="Gerald Rocher" w:date="2015-04-01T09:31:00Z">
            <w:rPr>
              <w:rFonts w:ascii="Times New Roman" w:hAnsi="Times New Roman" w:cs="Times New Roman"/>
              <w:color w:val="212121"/>
            </w:rPr>
          </w:rPrChange>
        </w:rPr>
        <w:t xml:space="preserve">is intrinsic </w:t>
      </w:r>
      <w:ins w:id="3184" w:author="Gerald Rocher" w:date="2015-03-29T17:17:00Z">
        <w:r w:rsidR="000D526F" w:rsidRPr="007E5251">
          <w:rPr>
            <w:rFonts w:ascii="Times New Roman" w:hAnsi="Times New Roman" w:cs="Times New Roman"/>
            <w:color w:val="212121"/>
            <w:sz w:val="22"/>
            <w:szCs w:val="22"/>
            <w:rPrChange w:id="3185" w:author="Gerald Rocher" w:date="2015-04-01T09:31:00Z">
              <w:rPr>
                <w:rFonts w:ascii="Times New Roman" w:hAnsi="Times New Roman" w:cs="Times New Roman"/>
                <w:color w:val="212121"/>
              </w:rPr>
            </w:rPrChange>
          </w:rPr>
          <w:t>to</w:t>
        </w:r>
      </w:ins>
      <w:del w:id="3186" w:author="Gerald Rocher" w:date="2015-03-29T17:17:00Z">
        <w:r w:rsidR="00357DE9" w:rsidRPr="007E5251" w:rsidDel="000D526F">
          <w:rPr>
            <w:rFonts w:ascii="Times New Roman" w:hAnsi="Times New Roman" w:cs="Times New Roman"/>
            <w:color w:val="212121"/>
            <w:sz w:val="22"/>
            <w:szCs w:val="22"/>
            <w:rPrChange w:id="3187" w:author="Gerald Rocher" w:date="2015-04-01T09:31:00Z">
              <w:rPr>
                <w:rFonts w:ascii="Times New Roman" w:hAnsi="Times New Roman" w:cs="Times New Roman"/>
                <w:color w:val="212121"/>
              </w:rPr>
            </w:rPrChange>
          </w:rPr>
          <w:delText>in</w:delText>
        </w:r>
      </w:del>
      <w:r w:rsidR="00357DE9" w:rsidRPr="007E5251">
        <w:rPr>
          <w:rFonts w:ascii="Times New Roman" w:hAnsi="Times New Roman" w:cs="Times New Roman"/>
          <w:color w:val="212121"/>
          <w:sz w:val="22"/>
          <w:szCs w:val="22"/>
          <w:rPrChange w:id="3188" w:author="Gerald Rocher" w:date="2015-04-01T09:31:00Z">
            <w:rPr>
              <w:rFonts w:ascii="Times New Roman" w:hAnsi="Times New Roman" w:cs="Times New Roman"/>
              <w:color w:val="212121"/>
            </w:rPr>
          </w:rPrChange>
        </w:rPr>
        <w:t xml:space="preserve"> th</w:t>
      </w:r>
      <w:ins w:id="3189" w:author="Gerald Rocher" w:date="2015-04-02T13:52:00Z">
        <w:r w:rsidR="000E4EA4">
          <w:rPr>
            <w:rFonts w:ascii="Times New Roman" w:hAnsi="Times New Roman" w:cs="Times New Roman"/>
            <w:color w:val="212121"/>
            <w:sz w:val="22"/>
            <w:szCs w:val="22"/>
          </w:rPr>
          <w:t>is</w:t>
        </w:r>
      </w:ins>
      <w:del w:id="3190" w:author="Gerald Rocher" w:date="2015-04-02T13:52:00Z">
        <w:r w:rsidR="00357DE9" w:rsidRPr="007E5251" w:rsidDel="000E4EA4">
          <w:rPr>
            <w:rFonts w:ascii="Times New Roman" w:hAnsi="Times New Roman" w:cs="Times New Roman"/>
            <w:color w:val="212121"/>
            <w:sz w:val="22"/>
            <w:szCs w:val="22"/>
            <w:rPrChange w:id="3191" w:author="Gerald Rocher" w:date="2015-04-01T09:31:00Z">
              <w:rPr>
                <w:rFonts w:ascii="Times New Roman" w:hAnsi="Times New Roman" w:cs="Times New Roman"/>
                <w:color w:val="212121"/>
              </w:rPr>
            </w:rPrChange>
          </w:rPr>
          <w:delText>e</w:delText>
        </w:r>
      </w:del>
      <w:r w:rsidR="00357DE9" w:rsidRPr="007E5251">
        <w:rPr>
          <w:rFonts w:ascii="Times New Roman" w:hAnsi="Times New Roman" w:cs="Times New Roman"/>
          <w:color w:val="212121"/>
          <w:sz w:val="22"/>
          <w:szCs w:val="22"/>
          <w:rPrChange w:id="3192" w:author="Gerald Rocher" w:date="2015-04-01T09:31:00Z">
            <w:rPr>
              <w:rFonts w:ascii="Times New Roman" w:hAnsi="Times New Roman" w:cs="Times New Roman"/>
              <w:color w:val="212121"/>
            </w:rPr>
          </w:rPrChange>
        </w:rPr>
        <w:t xml:space="preserve"> object and </w:t>
      </w:r>
      <w:r w:rsidR="007265C9" w:rsidRPr="007E5251">
        <w:rPr>
          <w:rFonts w:ascii="Times New Roman" w:hAnsi="Times New Roman" w:cs="Times New Roman"/>
          <w:color w:val="212121"/>
          <w:sz w:val="22"/>
          <w:szCs w:val="22"/>
          <w:rPrChange w:id="3193" w:author="Gerald Rocher" w:date="2015-04-01T09:31:00Z">
            <w:rPr>
              <w:rFonts w:ascii="Times New Roman" w:hAnsi="Times New Roman" w:cs="Times New Roman"/>
              <w:color w:val="212121"/>
            </w:rPr>
          </w:rPrChange>
        </w:rPr>
        <w:t>cannot</w:t>
      </w:r>
      <w:r w:rsidR="00357DE9" w:rsidRPr="007E5251">
        <w:rPr>
          <w:rFonts w:ascii="Times New Roman" w:hAnsi="Times New Roman" w:cs="Times New Roman"/>
          <w:color w:val="212121"/>
          <w:sz w:val="22"/>
          <w:szCs w:val="22"/>
          <w:rPrChange w:id="3194" w:author="Gerald Rocher" w:date="2015-04-01T09:31:00Z">
            <w:rPr>
              <w:rFonts w:ascii="Times New Roman" w:hAnsi="Times New Roman" w:cs="Times New Roman"/>
              <w:color w:val="212121"/>
            </w:rPr>
          </w:rPrChange>
        </w:rPr>
        <w:t xml:space="preserve"> be inherited by </w:t>
      </w:r>
      <w:del w:id="3195" w:author="Gerald Rocher" w:date="2015-04-02T13:52:00Z">
        <w:r w:rsidR="00357DE9" w:rsidRPr="007E5251" w:rsidDel="000E4EA4">
          <w:rPr>
            <w:rFonts w:ascii="Times New Roman" w:hAnsi="Times New Roman" w:cs="Times New Roman"/>
            <w:color w:val="212121"/>
            <w:sz w:val="22"/>
            <w:szCs w:val="22"/>
            <w:rPrChange w:id="3196" w:author="Gerald Rocher" w:date="2015-04-01T09:31:00Z">
              <w:rPr>
                <w:rFonts w:ascii="Times New Roman" w:hAnsi="Times New Roman" w:cs="Times New Roman"/>
                <w:color w:val="212121"/>
              </w:rPr>
            </w:rPrChange>
          </w:rPr>
          <w:delText>an</w:delText>
        </w:r>
      </w:del>
      <w:r w:rsidR="00357DE9" w:rsidRPr="007E5251">
        <w:rPr>
          <w:rFonts w:ascii="Times New Roman" w:hAnsi="Times New Roman" w:cs="Times New Roman"/>
          <w:color w:val="212121"/>
          <w:sz w:val="22"/>
          <w:szCs w:val="22"/>
          <w:rPrChange w:id="3197" w:author="Gerald Rocher" w:date="2015-04-01T09:31:00Z">
            <w:rPr>
              <w:rFonts w:ascii="Times New Roman" w:hAnsi="Times New Roman" w:cs="Times New Roman"/>
              <w:color w:val="212121"/>
            </w:rPr>
          </w:rPrChange>
        </w:rPr>
        <w:t>other object</w:t>
      </w:r>
      <w:ins w:id="3198" w:author="Gerald Rocher" w:date="2015-04-02T13:52:00Z">
        <w:r w:rsidR="000E4EA4">
          <w:rPr>
            <w:rFonts w:ascii="Times New Roman" w:hAnsi="Times New Roman" w:cs="Times New Roman"/>
            <w:color w:val="212121"/>
            <w:sz w:val="22"/>
            <w:szCs w:val="22"/>
          </w:rPr>
          <w:t>s</w:t>
        </w:r>
      </w:ins>
      <w:del w:id="3199" w:author="Gerald Rocher" w:date="2015-03-29T17:17:00Z">
        <w:r w:rsidR="00357DE9" w:rsidRPr="007E5251" w:rsidDel="000D526F">
          <w:rPr>
            <w:rFonts w:ascii="Times New Roman" w:hAnsi="Times New Roman" w:cs="Times New Roman"/>
            <w:color w:val="212121"/>
            <w:sz w:val="22"/>
            <w:szCs w:val="22"/>
            <w:rPrChange w:id="3200" w:author="Gerald Rocher" w:date="2015-04-01T09:31:00Z">
              <w:rPr>
                <w:rFonts w:ascii="Times New Roman" w:hAnsi="Times New Roman" w:cs="Times New Roman"/>
                <w:color w:val="212121"/>
              </w:rPr>
            </w:rPrChange>
          </w:rPr>
          <w:delText xml:space="preserve"> </w:delText>
        </w:r>
      </w:del>
      <w:r w:rsidR="00357DE9" w:rsidRPr="007E5251">
        <w:rPr>
          <w:rFonts w:ascii="Times New Roman" w:hAnsi="Times New Roman" w:cs="Times New Roman"/>
          <w:color w:val="212121"/>
          <w:sz w:val="22"/>
          <w:szCs w:val="22"/>
          <w:rPrChange w:id="3201" w:author="Gerald Rocher" w:date="2015-04-01T09:31:00Z">
            <w:rPr>
              <w:rFonts w:ascii="Times New Roman" w:hAnsi="Times New Roman" w:cs="Times New Roman"/>
              <w:color w:val="212121"/>
            </w:rPr>
          </w:rPrChange>
        </w:rPr>
        <w:t>).</w:t>
      </w:r>
    </w:p>
    <w:p w14:paraId="158E13DE" w14:textId="1A9A9268" w:rsidR="00B60237" w:rsidRPr="007E5251" w:rsidRDefault="00357DE9" w:rsidP="00B60237">
      <w:pPr>
        <w:pStyle w:val="HTMLPreformatted"/>
        <w:shd w:val="clear" w:color="auto" w:fill="FFFFFF"/>
        <w:rPr>
          <w:rFonts w:ascii="Times New Roman" w:hAnsi="Times New Roman" w:cs="Times New Roman"/>
          <w:color w:val="212121"/>
          <w:sz w:val="22"/>
          <w:szCs w:val="22"/>
          <w:rPrChange w:id="3202" w:author="Gerald Rocher" w:date="2015-04-01T09:31:00Z">
            <w:rPr>
              <w:rFonts w:ascii="Times New Roman" w:hAnsi="Times New Roman" w:cs="Times New Roman"/>
              <w:color w:val="212121"/>
            </w:rPr>
          </w:rPrChange>
        </w:rPr>
      </w:pPr>
      <w:r w:rsidRPr="007E5251">
        <w:rPr>
          <w:rFonts w:ascii="Times New Roman" w:hAnsi="Times New Roman" w:cs="Times New Roman"/>
          <w:color w:val="212121"/>
          <w:sz w:val="22"/>
          <w:szCs w:val="22"/>
          <w:rPrChange w:id="3203" w:author="Gerald Rocher" w:date="2015-04-01T09:31:00Z">
            <w:rPr>
              <w:rFonts w:ascii="Times New Roman" w:hAnsi="Times New Roman" w:cs="Times New Roman"/>
              <w:color w:val="212121"/>
            </w:rPr>
          </w:rPrChange>
        </w:rPr>
        <w:t xml:space="preserve">There is no property value inheritance mechanism with OWL language, which, although allowing the description of classes, subclasses and properties is not behaving like object-oriented languages </w:t>
      </w:r>
      <w:r w:rsidRPr="007E5251">
        <w:rPr>
          <w:rFonts w:ascii="Times New Roman" w:hAnsi="Times New Roman" w:cs="Times New Roman"/>
          <w:color w:val="0000FF"/>
          <w:sz w:val="22"/>
          <w:szCs w:val="22"/>
          <w:rPrChange w:id="3204" w:author="Gerald Rocher" w:date="2015-04-01T09:31:00Z">
            <w:rPr>
              <w:rFonts w:ascii="Times New Roman" w:hAnsi="Times New Roman" w:cs="Times New Roman"/>
              <w:color w:val="0000FF"/>
            </w:rPr>
          </w:rPrChange>
        </w:rPr>
        <w:fldChar w:fldCharType="begin"/>
      </w:r>
      <w:r w:rsidRPr="007E5251">
        <w:rPr>
          <w:rFonts w:ascii="Times New Roman" w:hAnsi="Times New Roman" w:cs="Times New Roman"/>
          <w:color w:val="0000FF"/>
          <w:sz w:val="22"/>
          <w:szCs w:val="22"/>
          <w:rPrChange w:id="3205" w:author="Gerald Rocher" w:date="2015-04-01T09:31:00Z">
            <w:rPr>
              <w:rFonts w:ascii="Times New Roman" w:hAnsi="Times New Roman" w:cs="Times New Roman"/>
              <w:color w:val="0000FF"/>
            </w:rPr>
          </w:rPrChange>
        </w:rPr>
        <w:instrText xml:space="preserve"> REF _Ref412846402 \w \h  \* MERGEFORMAT </w:instrText>
      </w:r>
      <w:r w:rsidRPr="007E5251">
        <w:rPr>
          <w:rFonts w:ascii="Times New Roman" w:hAnsi="Times New Roman" w:cs="Times New Roman"/>
          <w:color w:val="0000FF"/>
          <w:sz w:val="22"/>
          <w:szCs w:val="22"/>
          <w:rPrChange w:id="3206" w:author="Gerald Rocher" w:date="2015-04-01T09:31:00Z">
            <w:rPr>
              <w:rFonts w:ascii="Times New Roman" w:hAnsi="Times New Roman" w:cs="Times New Roman"/>
              <w:color w:val="0000FF"/>
              <w:sz w:val="22"/>
              <w:szCs w:val="22"/>
            </w:rPr>
          </w:rPrChange>
        </w:rPr>
      </w:r>
      <w:r w:rsidRPr="007E5251">
        <w:rPr>
          <w:rFonts w:ascii="Times New Roman" w:hAnsi="Times New Roman" w:cs="Times New Roman"/>
          <w:color w:val="0000FF"/>
          <w:sz w:val="22"/>
          <w:szCs w:val="22"/>
          <w:rPrChange w:id="3207" w:author="Gerald Rocher" w:date="2015-04-01T09:31:00Z">
            <w:rPr>
              <w:rFonts w:ascii="Times New Roman" w:hAnsi="Times New Roman" w:cs="Times New Roman"/>
              <w:color w:val="0000FF"/>
            </w:rPr>
          </w:rPrChange>
        </w:rPr>
        <w:fldChar w:fldCharType="separate"/>
      </w:r>
      <w:r w:rsidRPr="007E5251">
        <w:rPr>
          <w:rFonts w:ascii="Times New Roman" w:hAnsi="Times New Roman" w:cs="Times New Roman"/>
          <w:color w:val="0000FF"/>
          <w:sz w:val="22"/>
          <w:szCs w:val="22"/>
          <w:rPrChange w:id="3208" w:author="Gerald Rocher" w:date="2015-04-01T09:31:00Z">
            <w:rPr>
              <w:rFonts w:ascii="Times New Roman" w:hAnsi="Times New Roman" w:cs="Times New Roman"/>
              <w:color w:val="0000FF"/>
            </w:rPr>
          </w:rPrChange>
        </w:rPr>
        <w:t>[42]</w:t>
      </w:r>
      <w:r w:rsidRPr="007E5251">
        <w:rPr>
          <w:rFonts w:ascii="Times New Roman" w:hAnsi="Times New Roman" w:cs="Times New Roman"/>
          <w:color w:val="0000FF"/>
          <w:sz w:val="22"/>
          <w:szCs w:val="22"/>
          <w:rPrChange w:id="3209" w:author="Gerald Rocher" w:date="2015-04-01T09:31:00Z">
            <w:rPr>
              <w:rFonts w:ascii="Times New Roman" w:hAnsi="Times New Roman" w:cs="Times New Roman"/>
              <w:color w:val="0000FF"/>
            </w:rPr>
          </w:rPrChange>
        </w:rPr>
        <w:fldChar w:fldCharType="end"/>
      </w:r>
      <w:r w:rsidRPr="007E5251">
        <w:rPr>
          <w:rFonts w:ascii="Times New Roman" w:hAnsi="Times New Roman" w:cs="Times New Roman"/>
          <w:color w:val="212121"/>
          <w:sz w:val="22"/>
          <w:szCs w:val="22"/>
          <w:rPrChange w:id="3210" w:author="Gerald Rocher" w:date="2015-04-01T09:31:00Z">
            <w:rPr>
              <w:rFonts w:ascii="Times New Roman" w:hAnsi="Times New Roman" w:cs="Times New Roman"/>
              <w:color w:val="212121"/>
            </w:rPr>
          </w:rPrChange>
        </w:rPr>
        <w:t>.</w:t>
      </w:r>
      <w:r w:rsidR="00B60237" w:rsidRPr="007E5251">
        <w:rPr>
          <w:rFonts w:ascii="Times New Roman" w:hAnsi="Times New Roman" w:cs="Times New Roman"/>
          <w:color w:val="212121"/>
          <w:sz w:val="22"/>
          <w:szCs w:val="22"/>
          <w:rPrChange w:id="3211" w:author="Gerald Rocher" w:date="2015-04-01T09:31:00Z">
            <w:rPr>
              <w:rFonts w:ascii="Times New Roman" w:hAnsi="Times New Roman" w:cs="Times New Roman"/>
              <w:color w:val="212121"/>
            </w:rPr>
          </w:rPrChange>
        </w:rPr>
        <w:t xml:space="preserve"> Thus, each of </w:t>
      </w:r>
      <w:ins w:id="3212" w:author="Gerald Rocher" w:date="2015-04-02T13:53:00Z">
        <w:r w:rsidR="000E4EA4">
          <w:rPr>
            <w:rFonts w:ascii="Times New Roman" w:hAnsi="Times New Roman" w:cs="Times New Roman"/>
            <w:color w:val="212121"/>
            <w:sz w:val="22"/>
            <w:szCs w:val="22"/>
          </w:rPr>
          <w:t xml:space="preserve">the </w:t>
        </w:r>
      </w:ins>
      <w:r w:rsidR="00B60237" w:rsidRPr="007E5251">
        <w:rPr>
          <w:rFonts w:ascii="Times New Roman" w:hAnsi="Times New Roman" w:cs="Times New Roman"/>
          <w:color w:val="212121"/>
          <w:sz w:val="22"/>
          <w:szCs w:val="22"/>
          <w:rPrChange w:id="3213" w:author="Gerald Rocher" w:date="2015-04-01T09:31:00Z">
            <w:rPr>
              <w:rFonts w:ascii="Times New Roman" w:hAnsi="Times New Roman" w:cs="Times New Roman"/>
              <w:color w:val="212121"/>
            </w:rPr>
          </w:rPrChange>
        </w:rPr>
        <w:t>contextual properties is duplicated in the devices</w:t>
      </w:r>
      <w:ins w:id="3214" w:author="Gerald Rocher" w:date="2015-04-02T13:53:00Z">
        <w:r w:rsidR="000E4EA4">
          <w:rPr>
            <w:rFonts w:ascii="Times New Roman" w:hAnsi="Times New Roman" w:cs="Times New Roman"/>
            <w:color w:val="212121"/>
            <w:sz w:val="22"/>
            <w:szCs w:val="22"/>
          </w:rPr>
          <w:t>’</w:t>
        </w:r>
      </w:ins>
      <w:r w:rsidR="00B60237" w:rsidRPr="007E5251">
        <w:rPr>
          <w:rFonts w:ascii="Times New Roman" w:hAnsi="Times New Roman" w:cs="Times New Roman"/>
          <w:color w:val="212121"/>
          <w:sz w:val="22"/>
          <w:szCs w:val="22"/>
          <w:rPrChange w:id="3215" w:author="Gerald Rocher" w:date="2015-04-01T09:31:00Z">
            <w:rPr>
              <w:rFonts w:ascii="Times New Roman" w:hAnsi="Times New Roman" w:cs="Times New Roman"/>
              <w:color w:val="212121"/>
            </w:rPr>
          </w:rPrChange>
        </w:rPr>
        <w:t xml:space="preserve"> </w:t>
      </w:r>
      <w:ins w:id="3216" w:author="Gerald Rocher" w:date="2015-04-02T13:53:00Z">
        <w:r w:rsidR="000E4EA4">
          <w:rPr>
            <w:rFonts w:ascii="Times New Roman" w:hAnsi="Times New Roman" w:cs="Times New Roman"/>
            <w:color w:val="212121"/>
            <w:sz w:val="22"/>
            <w:szCs w:val="22"/>
          </w:rPr>
          <w:t xml:space="preserve">formal </w:t>
        </w:r>
      </w:ins>
      <w:r w:rsidR="00B60237" w:rsidRPr="007E5251">
        <w:rPr>
          <w:rFonts w:ascii="Times New Roman" w:hAnsi="Times New Roman" w:cs="Times New Roman"/>
          <w:color w:val="212121"/>
          <w:sz w:val="22"/>
          <w:szCs w:val="22"/>
          <w:rPrChange w:id="3217" w:author="Gerald Rocher" w:date="2015-04-01T09:31:00Z">
            <w:rPr>
              <w:rFonts w:ascii="Times New Roman" w:hAnsi="Times New Roman" w:cs="Times New Roman"/>
              <w:color w:val="212121"/>
            </w:rPr>
          </w:rPrChange>
        </w:rPr>
        <w:t>semantic annotations that inherit</w:t>
      </w:r>
      <w:ins w:id="3218" w:author="Gerald Rocher" w:date="2015-04-02T13:53:00Z">
        <w:r w:rsidR="000E4EA4">
          <w:rPr>
            <w:rFonts w:ascii="Times New Roman" w:hAnsi="Times New Roman" w:cs="Times New Roman"/>
            <w:color w:val="212121"/>
            <w:sz w:val="22"/>
            <w:szCs w:val="22"/>
          </w:rPr>
          <w:t xml:space="preserve"> it</w:t>
        </w:r>
      </w:ins>
      <w:r w:rsidR="00B60237" w:rsidRPr="007E5251">
        <w:rPr>
          <w:rFonts w:ascii="Times New Roman" w:hAnsi="Times New Roman" w:cs="Times New Roman"/>
          <w:color w:val="212121"/>
          <w:sz w:val="22"/>
          <w:szCs w:val="22"/>
          <w:rPrChange w:id="3219" w:author="Gerald Rocher" w:date="2015-04-01T09:31:00Z">
            <w:rPr>
              <w:rFonts w:ascii="Times New Roman" w:hAnsi="Times New Roman" w:cs="Times New Roman"/>
              <w:color w:val="212121"/>
            </w:rPr>
          </w:rPrChange>
        </w:rPr>
        <w:t xml:space="preserve"> through </w:t>
      </w:r>
      <w:ins w:id="3220" w:author="Gerald Rocher" w:date="2015-04-02T13:54:00Z">
        <w:r w:rsidR="000E4EA4">
          <w:rPr>
            <w:rFonts w:ascii="Times New Roman" w:hAnsi="Times New Roman" w:cs="Times New Roman"/>
            <w:color w:val="212121"/>
            <w:sz w:val="22"/>
            <w:szCs w:val="22"/>
          </w:rPr>
          <w:t xml:space="preserve">the </w:t>
        </w:r>
      </w:ins>
      <w:del w:id="3221" w:author="Gerald Rocher" w:date="2015-04-02T13:57:00Z">
        <w:r w:rsidR="00B60237" w:rsidRPr="007E5251" w:rsidDel="00DC6A3F">
          <w:rPr>
            <w:rFonts w:ascii="Times New Roman" w:hAnsi="Times New Roman" w:cs="Times New Roman"/>
            <w:color w:val="212121"/>
            <w:sz w:val="22"/>
            <w:szCs w:val="22"/>
            <w:rPrChange w:id="3222" w:author="Gerald Rocher" w:date="2015-04-01T09:31:00Z">
              <w:rPr>
                <w:rFonts w:ascii="Times New Roman" w:hAnsi="Times New Roman" w:cs="Times New Roman"/>
                <w:color w:val="212121"/>
              </w:rPr>
            </w:rPrChange>
          </w:rPr>
          <w:delText xml:space="preserve">structural graph of </w:delText>
        </w:r>
      </w:del>
      <w:r w:rsidR="0074282D" w:rsidRPr="007E5251">
        <w:rPr>
          <w:rFonts w:ascii="Times New Roman" w:hAnsi="Times New Roman" w:cs="Times New Roman"/>
          <w:color w:val="212121"/>
          <w:sz w:val="22"/>
          <w:szCs w:val="22"/>
          <w:rPrChange w:id="3223" w:author="Gerald Rocher" w:date="2015-04-01T09:31:00Z">
            <w:rPr>
              <w:rFonts w:ascii="Times New Roman" w:hAnsi="Times New Roman" w:cs="Times New Roman"/>
              <w:color w:val="212121"/>
            </w:rPr>
          </w:rPrChange>
        </w:rPr>
        <w:t>contextual properties</w:t>
      </w:r>
      <w:r w:rsidR="00B60237" w:rsidRPr="007E5251">
        <w:rPr>
          <w:rFonts w:ascii="Times New Roman" w:hAnsi="Times New Roman" w:cs="Times New Roman"/>
          <w:color w:val="212121"/>
          <w:sz w:val="22"/>
          <w:szCs w:val="22"/>
          <w:rPrChange w:id="3224" w:author="Gerald Rocher" w:date="2015-04-01T09:31:00Z">
            <w:rPr>
              <w:rFonts w:ascii="Times New Roman" w:hAnsi="Times New Roman" w:cs="Times New Roman"/>
              <w:color w:val="212121"/>
            </w:rPr>
          </w:rPrChange>
        </w:rPr>
        <w:t xml:space="preserve"> inheritance</w:t>
      </w:r>
      <w:ins w:id="3225" w:author="Gerald Rocher" w:date="2015-04-02T13:57:00Z">
        <w:r w:rsidR="00DC6A3F">
          <w:rPr>
            <w:rFonts w:ascii="Times New Roman" w:hAnsi="Times New Roman" w:cs="Times New Roman"/>
            <w:color w:val="212121"/>
            <w:sz w:val="22"/>
            <w:szCs w:val="22"/>
          </w:rPr>
          <w:t xml:space="preserve"> graph</w:t>
        </w:r>
      </w:ins>
      <w:ins w:id="3226" w:author="Gerald Rocher" w:date="2015-04-02T14:02:00Z">
        <w:r w:rsidR="009E37DC">
          <w:rPr>
            <w:rFonts w:ascii="Times New Roman" w:hAnsi="Times New Roman" w:cs="Times New Roman"/>
            <w:color w:val="212121"/>
            <w:sz w:val="22"/>
            <w:szCs w:val="22"/>
          </w:rPr>
          <w:t xml:space="preserve"> </w:t>
        </w:r>
      </w:ins>
      <w:ins w:id="3227" w:author="Gerald Rocher" w:date="2015-04-02T14:03:00Z">
        <w:r w:rsidR="009E37DC" w:rsidRPr="009E37DC">
          <w:rPr>
            <w:rFonts w:ascii="Times New Roman" w:hAnsi="Times New Roman" w:cs="Times New Roman"/>
            <w:color w:val="212121"/>
            <w:sz w:val="22"/>
            <w:szCs w:val="22"/>
            <w:rPrChange w:id="3228" w:author="Gerald Rocher" w:date="2015-04-02T14:03:00Z">
              <w:rPr>
                <w:color w:val="212121"/>
                <w:sz w:val="22"/>
                <w:szCs w:val="22"/>
              </w:rPr>
            </w:rPrChange>
          </w:rPr>
          <w:t>G = (Δ, predicate)</w:t>
        </w:r>
      </w:ins>
      <w:r w:rsidR="00B60237" w:rsidRPr="009E37DC">
        <w:rPr>
          <w:rFonts w:ascii="Times New Roman" w:hAnsi="Times New Roman" w:cs="Times New Roman"/>
          <w:color w:val="212121"/>
          <w:sz w:val="22"/>
          <w:szCs w:val="22"/>
          <w:rPrChange w:id="3229" w:author="Gerald Rocher" w:date="2015-04-02T14:03:00Z">
            <w:rPr>
              <w:rFonts w:ascii="Times New Roman" w:hAnsi="Times New Roman" w:cs="Times New Roman"/>
              <w:color w:val="212121"/>
            </w:rPr>
          </w:rPrChange>
        </w:rPr>
        <w:t>.</w:t>
      </w:r>
    </w:p>
    <w:p w14:paraId="504D8301" w14:textId="33C04327" w:rsidR="00357DE9" w:rsidRPr="00357DE9" w:rsidRDefault="00357DE9" w:rsidP="00357D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Times New Roman" w:eastAsia="Times New Roman" w:hAnsi="Times New Roman" w:cs="Times New Roman"/>
          <w:color w:val="212121"/>
          <w:sz w:val="20"/>
          <w:szCs w:val="20"/>
        </w:rPr>
      </w:pPr>
    </w:p>
    <w:p w14:paraId="4544530D" w14:textId="7928CDD5" w:rsidR="00357DE9" w:rsidRDefault="00A12928" w:rsidP="00A12928">
      <w:pPr>
        <w:pStyle w:val="Heading2"/>
        <w:spacing w:line="360" w:lineRule="auto"/>
      </w:pPr>
      <w:del w:id="3230" w:author="Gerald Rocher" w:date="2015-03-29T17:11:00Z">
        <w:r w:rsidDel="005A3980">
          <w:delText xml:space="preserve">Structural graph of </w:delText>
        </w:r>
        <w:r w:rsidR="0074282D" w:rsidDel="005A3980">
          <w:delText xml:space="preserve">contextual </w:delText>
        </w:r>
        <w:r w:rsidDel="005A3980">
          <w:delText>properties inheritance</w:delText>
        </w:r>
      </w:del>
      <w:ins w:id="3231" w:author="Gerald Rocher" w:date="2015-03-29T17:11:00Z">
        <w:r w:rsidR="005A3980">
          <w:t>Formal semantic annotations coupling</w:t>
        </w:r>
      </w:ins>
    </w:p>
    <w:p w14:paraId="78CF2204" w14:textId="4A91719B" w:rsidR="00170511" w:rsidRPr="007E5251" w:rsidRDefault="00A12928" w:rsidP="009F5E40">
      <w:pPr>
        <w:pStyle w:val="HTMLPreformatted"/>
        <w:shd w:val="clear" w:color="auto" w:fill="FFFFFF"/>
        <w:rPr>
          <w:rFonts w:ascii="Times New Roman" w:hAnsi="Times New Roman" w:cs="Times New Roman"/>
          <w:color w:val="212121"/>
          <w:sz w:val="22"/>
          <w:szCs w:val="22"/>
          <w:rPrChange w:id="3232" w:author="Gerald Rocher" w:date="2015-04-01T09:31:00Z">
            <w:rPr>
              <w:rFonts w:ascii="Times New Roman" w:hAnsi="Times New Roman" w:cs="Times New Roman"/>
              <w:color w:val="212121"/>
            </w:rPr>
          </w:rPrChange>
        </w:rPr>
      </w:pPr>
      <w:r w:rsidRPr="007E5251">
        <w:rPr>
          <w:rFonts w:ascii="Times New Roman" w:hAnsi="Times New Roman" w:cs="Times New Roman"/>
          <w:color w:val="212121"/>
          <w:sz w:val="22"/>
          <w:szCs w:val="22"/>
          <w:rPrChange w:id="3233" w:author="Gerald Rocher" w:date="2015-04-01T09:31:00Z">
            <w:rPr>
              <w:rFonts w:ascii="Times New Roman" w:hAnsi="Times New Roman" w:cs="Times New Roman"/>
              <w:color w:val="212121"/>
            </w:rPr>
          </w:rPrChange>
        </w:rPr>
        <w:t xml:space="preserve">The </w:t>
      </w:r>
      <w:ins w:id="3234" w:author="Gerald Rocher" w:date="2015-04-02T13:55:00Z">
        <w:r w:rsidR="00DC6A3F">
          <w:rPr>
            <w:rFonts w:ascii="Times New Roman" w:hAnsi="Times New Roman" w:cs="Times New Roman"/>
            <w:color w:val="212121"/>
            <w:sz w:val="22"/>
            <w:szCs w:val="22"/>
          </w:rPr>
          <w:t>overall device’s state</w:t>
        </w:r>
        <w:r w:rsidR="00DC6A3F" w:rsidRPr="00DC6A3F">
          <w:rPr>
            <w:rFonts w:ascii="Times New Roman" w:hAnsi="Times New Roman" w:cs="Times New Roman"/>
            <w:color w:val="212121"/>
            <w:sz w:val="22"/>
            <w:szCs w:val="22"/>
          </w:rPr>
          <w:t xml:space="preserve"> </w:t>
        </w:r>
        <w:r w:rsidR="00DC6A3F" w:rsidRPr="00E91CB9">
          <w:rPr>
            <w:rFonts w:ascii="Times New Roman" w:hAnsi="Times New Roman" w:cs="Times New Roman"/>
            <w:color w:val="212121"/>
            <w:sz w:val="22"/>
            <w:szCs w:val="22"/>
          </w:rPr>
          <w:t>φ</w:t>
        </w:r>
        <w:r w:rsidR="00DC6A3F">
          <w:rPr>
            <w:rFonts w:ascii="Times New Roman" w:hAnsi="Times New Roman" w:cs="Times New Roman"/>
            <w:color w:val="212121"/>
            <w:sz w:val="22"/>
            <w:szCs w:val="22"/>
          </w:rPr>
          <w:t xml:space="preserve"> </w:t>
        </w:r>
      </w:ins>
      <w:r w:rsidRPr="007E5251">
        <w:rPr>
          <w:rFonts w:ascii="Times New Roman" w:hAnsi="Times New Roman" w:cs="Times New Roman"/>
          <w:color w:val="212121"/>
          <w:sz w:val="22"/>
          <w:szCs w:val="22"/>
          <w:rPrChange w:id="3235" w:author="Gerald Rocher" w:date="2015-04-01T09:31:00Z">
            <w:rPr>
              <w:rFonts w:ascii="Times New Roman" w:hAnsi="Times New Roman" w:cs="Times New Roman"/>
              <w:color w:val="212121"/>
            </w:rPr>
          </w:rPrChange>
        </w:rPr>
        <w:t xml:space="preserve">knowledge representation </w:t>
      </w:r>
      <w:del w:id="3236" w:author="Gerald Rocher" w:date="2015-04-02T13:55:00Z">
        <w:r w:rsidRPr="007E5251" w:rsidDel="00DC6A3F">
          <w:rPr>
            <w:rFonts w:ascii="Times New Roman" w:hAnsi="Times New Roman" w:cs="Times New Roman"/>
            <w:color w:val="212121"/>
            <w:sz w:val="22"/>
            <w:szCs w:val="22"/>
            <w:rPrChange w:id="3237" w:author="Gerald Rocher" w:date="2015-04-01T09:31:00Z">
              <w:rPr>
                <w:rFonts w:ascii="Times New Roman" w:hAnsi="Times New Roman" w:cs="Times New Roman"/>
                <w:color w:val="212121"/>
              </w:rPr>
            </w:rPrChange>
          </w:rPr>
          <w:delText xml:space="preserve">of the overall state φ of a device Δ </w:delText>
        </w:r>
      </w:del>
      <w:r w:rsidRPr="007E5251">
        <w:rPr>
          <w:rFonts w:ascii="Times New Roman" w:hAnsi="Times New Roman" w:cs="Times New Roman"/>
          <w:color w:val="212121"/>
          <w:sz w:val="22"/>
          <w:szCs w:val="22"/>
          <w:rPrChange w:id="3238" w:author="Gerald Rocher" w:date="2015-04-01T09:31:00Z">
            <w:rPr>
              <w:rFonts w:ascii="Times New Roman" w:hAnsi="Times New Roman" w:cs="Times New Roman"/>
              <w:color w:val="212121"/>
            </w:rPr>
          </w:rPrChange>
        </w:rPr>
        <w:t xml:space="preserve">and its </w:t>
      </w:r>
      <w:del w:id="3239" w:author="Gerald Rocher" w:date="2015-04-02T13:55:00Z">
        <w:r w:rsidRPr="007E5251" w:rsidDel="00DC6A3F">
          <w:rPr>
            <w:rFonts w:ascii="Times New Roman" w:hAnsi="Times New Roman" w:cs="Times New Roman"/>
            <w:color w:val="212121"/>
            <w:sz w:val="22"/>
            <w:szCs w:val="22"/>
            <w:rPrChange w:id="3240" w:author="Gerald Rocher" w:date="2015-04-01T09:31:00Z">
              <w:rPr>
                <w:rFonts w:ascii="Times New Roman" w:hAnsi="Times New Roman" w:cs="Times New Roman"/>
                <w:color w:val="212121"/>
              </w:rPr>
            </w:rPrChange>
          </w:rPr>
          <w:delText xml:space="preserve">consistency </w:delText>
        </w:r>
      </w:del>
      <w:ins w:id="3241" w:author="Gerald Rocher" w:date="2015-04-02T13:55:00Z">
        <w:r w:rsidR="00DC6A3F">
          <w:rPr>
            <w:rFonts w:ascii="Times New Roman" w:hAnsi="Times New Roman" w:cs="Times New Roman"/>
            <w:color w:val="212121"/>
            <w:sz w:val="22"/>
            <w:szCs w:val="22"/>
          </w:rPr>
          <w:t>coherency</w:t>
        </w:r>
        <w:r w:rsidR="00DC6A3F" w:rsidRPr="007E5251">
          <w:rPr>
            <w:rFonts w:ascii="Times New Roman" w:hAnsi="Times New Roman" w:cs="Times New Roman"/>
            <w:color w:val="212121"/>
            <w:sz w:val="22"/>
            <w:szCs w:val="22"/>
            <w:rPrChange w:id="3242" w:author="Gerald Rocher" w:date="2015-04-01T09:31:00Z">
              <w:rPr>
                <w:rFonts w:ascii="Times New Roman" w:hAnsi="Times New Roman" w:cs="Times New Roman"/>
                <w:color w:val="212121"/>
              </w:rPr>
            </w:rPrChange>
          </w:rPr>
          <w:t xml:space="preserve"> </w:t>
        </w:r>
      </w:ins>
      <w:r w:rsidRPr="007E5251">
        <w:rPr>
          <w:rFonts w:ascii="Times New Roman" w:hAnsi="Times New Roman" w:cs="Times New Roman"/>
          <w:color w:val="212121"/>
          <w:sz w:val="22"/>
          <w:szCs w:val="22"/>
          <w:rPrChange w:id="3243" w:author="Gerald Rocher" w:date="2015-04-01T09:31:00Z">
            <w:rPr>
              <w:rFonts w:ascii="Times New Roman" w:hAnsi="Times New Roman" w:cs="Times New Roman"/>
              <w:color w:val="212121"/>
            </w:rPr>
          </w:rPrChange>
        </w:rPr>
        <w:t xml:space="preserve">with the </w:t>
      </w:r>
      <w:del w:id="3244" w:author="Gerald Rocher" w:date="2015-04-02T13:56:00Z">
        <w:r w:rsidRPr="007E5251" w:rsidDel="00DC6A3F">
          <w:rPr>
            <w:rFonts w:ascii="Times New Roman" w:hAnsi="Times New Roman" w:cs="Times New Roman"/>
            <w:color w:val="212121"/>
            <w:sz w:val="22"/>
            <w:szCs w:val="22"/>
            <w:rPrChange w:id="3245" w:author="Gerald Rocher" w:date="2015-04-01T09:31:00Z">
              <w:rPr>
                <w:rFonts w:ascii="Times New Roman" w:hAnsi="Times New Roman" w:cs="Times New Roman"/>
                <w:color w:val="212121"/>
              </w:rPr>
            </w:rPrChange>
          </w:rPr>
          <w:delText xml:space="preserve">real physical </w:delText>
        </w:r>
      </w:del>
      <w:r w:rsidRPr="007E5251">
        <w:rPr>
          <w:rFonts w:ascii="Times New Roman" w:hAnsi="Times New Roman" w:cs="Times New Roman"/>
          <w:color w:val="212121"/>
          <w:sz w:val="22"/>
          <w:szCs w:val="22"/>
          <w:rPrChange w:id="3246" w:author="Gerald Rocher" w:date="2015-04-01T09:31:00Z">
            <w:rPr>
              <w:rFonts w:ascii="Times New Roman" w:hAnsi="Times New Roman" w:cs="Times New Roman"/>
              <w:color w:val="212121"/>
            </w:rPr>
          </w:rPrChange>
        </w:rPr>
        <w:t>context depend</w:t>
      </w:r>
      <w:del w:id="3247" w:author="Gerald Rocher" w:date="2015-04-02T13:56:00Z">
        <w:r w:rsidRPr="007E5251" w:rsidDel="00DC6A3F">
          <w:rPr>
            <w:rFonts w:ascii="Times New Roman" w:hAnsi="Times New Roman" w:cs="Times New Roman"/>
            <w:color w:val="212121"/>
            <w:sz w:val="22"/>
            <w:szCs w:val="22"/>
            <w:rPrChange w:id="3248" w:author="Gerald Rocher" w:date="2015-04-01T09:31:00Z">
              <w:rPr>
                <w:rFonts w:ascii="Times New Roman" w:hAnsi="Times New Roman" w:cs="Times New Roman"/>
                <w:color w:val="212121"/>
              </w:rPr>
            </w:rPrChange>
          </w:rPr>
          <w:delText>s</w:delText>
        </w:r>
      </w:del>
      <w:r w:rsidRPr="007E5251">
        <w:rPr>
          <w:rFonts w:ascii="Times New Roman" w:hAnsi="Times New Roman" w:cs="Times New Roman"/>
          <w:color w:val="212121"/>
          <w:sz w:val="22"/>
          <w:szCs w:val="22"/>
          <w:rPrChange w:id="3249" w:author="Gerald Rocher" w:date="2015-04-01T09:31:00Z">
            <w:rPr>
              <w:rFonts w:ascii="Times New Roman" w:hAnsi="Times New Roman" w:cs="Times New Roman"/>
              <w:color w:val="212121"/>
            </w:rPr>
          </w:rPrChange>
        </w:rPr>
        <w:t xml:space="preserve"> on </w:t>
      </w:r>
      <w:del w:id="3250" w:author="Gerald Rocher" w:date="2015-04-02T13:56:00Z">
        <w:r w:rsidRPr="007E5251" w:rsidDel="00DC6A3F">
          <w:rPr>
            <w:rFonts w:ascii="Times New Roman" w:hAnsi="Times New Roman" w:cs="Times New Roman"/>
            <w:color w:val="212121"/>
            <w:sz w:val="22"/>
            <w:szCs w:val="22"/>
            <w:rPrChange w:id="3251" w:author="Gerald Rocher" w:date="2015-04-01T09:31:00Z">
              <w:rPr>
                <w:rFonts w:ascii="Times New Roman" w:hAnsi="Times New Roman" w:cs="Times New Roman"/>
                <w:color w:val="212121"/>
              </w:rPr>
            </w:rPrChange>
          </w:rPr>
          <w:delText xml:space="preserve">the construction of </w:delText>
        </w:r>
      </w:del>
      <w:r w:rsidRPr="007E5251">
        <w:rPr>
          <w:rFonts w:ascii="Times New Roman" w:hAnsi="Times New Roman" w:cs="Times New Roman"/>
          <w:color w:val="212121"/>
          <w:sz w:val="22"/>
          <w:szCs w:val="22"/>
          <w:rPrChange w:id="3252" w:author="Gerald Rocher" w:date="2015-04-01T09:31:00Z">
            <w:rPr>
              <w:rFonts w:ascii="Times New Roman" w:hAnsi="Times New Roman" w:cs="Times New Roman"/>
              <w:color w:val="212121"/>
            </w:rPr>
          </w:rPrChange>
        </w:rPr>
        <w:t xml:space="preserve">the </w:t>
      </w:r>
      <w:del w:id="3253" w:author="Gerald Rocher" w:date="2015-04-02T13:57:00Z">
        <w:r w:rsidRPr="007E5251" w:rsidDel="00DC6A3F">
          <w:rPr>
            <w:rFonts w:ascii="Times New Roman" w:hAnsi="Times New Roman" w:cs="Times New Roman"/>
            <w:color w:val="212121"/>
            <w:sz w:val="22"/>
            <w:szCs w:val="22"/>
            <w:rPrChange w:id="3254" w:author="Gerald Rocher" w:date="2015-04-01T09:31:00Z">
              <w:rPr>
                <w:rFonts w:ascii="Times New Roman" w:hAnsi="Times New Roman" w:cs="Times New Roman"/>
                <w:color w:val="212121"/>
              </w:rPr>
            </w:rPrChange>
          </w:rPr>
          <w:delText xml:space="preserve">structural graph of </w:delText>
        </w:r>
      </w:del>
      <w:r w:rsidR="0074282D" w:rsidRPr="007E5251">
        <w:rPr>
          <w:rFonts w:ascii="Times New Roman" w:hAnsi="Times New Roman" w:cs="Times New Roman"/>
          <w:color w:val="212121"/>
          <w:sz w:val="22"/>
          <w:szCs w:val="22"/>
          <w:rPrChange w:id="3255" w:author="Gerald Rocher" w:date="2015-04-01T09:31:00Z">
            <w:rPr>
              <w:rFonts w:ascii="Times New Roman" w:hAnsi="Times New Roman" w:cs="Times New Roman"/>
              <w:color w:val="212121"/>
            </w:rPr>
          </w:rPrChange>
        </w:rPr>
        <w:t xml:space="preserve">contextual </w:t>
      </w:r>
      <w:r w:rsidRPr="007E5251">
        <w:rPr>
          <w:rFonts w:ascii="Times New Roman" w:hAnsi="Times New Roman" w:cs="Times New Roman"/>
          <w:color w:val="212121"/>
          <w:sz w:val="22"/>
          <w:szCs w:val="22"/>
          <w:rPrChange w:id="3256" w:author="Gerald Rocher" w:date="2015-04-01T09:31:00Z">
            <w:rPr>
              <w:rFonts w:ascii="Times New Roman" w:hAnsi="Times New Roman" w:cs="Times New Roman"/>
              <w:color w:val="212121"/>
            </w:rPr>
          </w:rPrChange>
        </w:rPr>
        <w:t>properties inheritance</w:t>
      </w:r>
      <w:ins w:id="3257" w:author="Gerald Rocher" w:date="2015-04-02T13:56:00Z">
        <w:r w:rsidR="00DC6A3F">
          <w:rPr>
            <w:rFonts w:ascii="Times New Roman" w:hAnsi="Times New Roman" w:cs="Times New Roman"/>
            <w:color w:val="212121"/>
            <w:sz w:val="22"/>
            <w:szCs w:val="22"/>
          </w:rPr>
          <w:t xml:space="preserve"> graph</w:t>
        </w:r>
      </w:ins>
      <w:r w:rsidRPr="007E5251">
        <w:rPr>
          <w:rFonts w:ascii="Times New Roman" w:hAnsi="Times New Roman" w:cs="Times New Roman"/>
          <w:color w:val="212121"/>
          <w:sz w:val="22"/>
          <w:szCs w:val="22"/>
          <w:rPrChange w:id="3258" w:author="Gerald Rocher" w:date="2015-04-01T09:31:00Z">
            <w:rPr>
              <w:rFonts w:ascii="Times New Roman" w:hAnsi="Times New Roman" w:cs="Times New Roman"/>
              <w:color w:val="212121"/>
            </w:rPr>
          </w:rPrChange>
        </w:rPr>
        <w:t>.</w:t>
      </w:r>
      <w:r w:rsidR="00170511" w:rsidRPr="007E5251">
        <w:rPr>
          <w:rFonts w:ascii="Times New Roman" w:hAnsi="Times New Roman" w:cs="Times New Roman"/>
          <w:color w:val="212121"/>
          <w:sz w:val="22"/>
          <w:szCs w:val="22"/>
          <w:rPrChange w:id="3259" w:author="Gerald Rocher" w:date="2015-04-01T09:31:00Z">
            <w:rPr>
              <w:rFonts w:ascii="Times New Roman" w:hAnsi="Times New Roman" w:cs="Times New Roman"/>
              <w:color w:val="212121"/>
            </w:rPr>
          </w:rPrChange>
        </w:rPr>
        <w:t xml:space="preserve"> In this graph, the structural connections are conditioned by the predicate "is linked to". These structural links represent a physical reality implicit at the KB level that has no knowledge </w:t>
      </w:r>
      <w:del w:id="3260" w:author="Gerald Rocher" w:date="2015-04-02T13:58:00Z">
        <w:r w:rsidR="00170511" w:rsidRPr="007E5251" w:rsidDel="00DC6A3F">
          <w:rPr>
            <w:rFonts w:ascii="Times New Roman" w:hAnsi="Times New Roman" w:cs="Times New Roman"/>
            <w:color w:val="212121"/>
            <w:sz w:val="22"/>
            <w:szCs w:val="22"/>
            <w:rPrChange w:id="3261" w:author="Gerald Rocher" w:date="2015-04-01T09:31:00Z">
              <w:rPr>
                <w:rFonts w:ascii="Times New Roman" w:hAnsi="Times New Roman" w:cs="Times New Roman"/>
                <w:color w:val="212121"/>
              </w:rPr>
            </w:rPrChange>
          </w:rPr>
          <w:delText>of how</w:delText>
        </w:r>
      </w:del>
      <w:ins w:id="3262" w:author="Gerald Rocher" w:date="2015-04-02T13:58:00Z">
        <w:r w:rsidR="00DC6A3F">
          <w:rPr>
            <w:rFonts w:ascii="Times New Roman" w:hAnsi="Times New Roman" w:cs="Times New Roman"/>
            <w:color w:val="212121"/>
            <w:sz w:val="22"/>
            <w:szCs w:val="22"/>
          </w:rPr>
          <w:t>about the way</w:t>
        </w:r>
      </w:ins>
      <w:r w:rsidR="00170511" w:rsidRPr="007E5251">
        <w:rPr>
          <w:rFonts w:ascii="Times New Roman" w:hAnsi="Times New Roman" w:cs="Times New Roman"/>
          <w:color w:val="212121"/>
          <w:sz w:val="22"/>
          <w:szCs w:val="22"/>
          <w:rPrChange w:id="3263" w:author="Gerald Rocher" w:date="2015-04-01T09:31:00Z">
            <w:rPr>
              <w:rFonts w:ascii="Times New Roman" w:hAnsi="Times New Roman" w:cs="Times New Roman"/>
              <w:color w:val="212121"/>
            </w:rPr>
          </w:rPrChange>
        </w:rPr>
        <w:t xml:space="preserve"> </w:t>
      </w:r>
      <w:del w:id="3264" w:author="Gerald Rocher" w:date="2015-04-02T13:58:00Z">
        <w:r w:rsidR="00170511" w:rsidRPr="007E5251" w:rsidDel="00DC6A3F">
          <w:rPr>
            <w:rFonts w:ascii="Times New Roman" w:hAnsi="Times New Roman" w:cs="Times New Roman"/>
            <w:color w:val="212121"/>
            <w:sz w:val="22"/>
            <w:szCs w:val="22"/>
            <w:rPrChange w:id="3265" w:author="Gerald Rocher" w:date="2015-04-01T09:31:00Z">
              <w:rPr>
                <w:rFonts w:ascii="Times New Roman" w:hAnsi="Times New Roman" w:cs="Times New Roman"/>
                <w:color w:val="212121"/>
              </w:rPr>
            </w:rPrChange>
          </w:rPr>
          <w:delText xml:space="preserve">is established </w:delText>
        </w:r>
      </w:del>
      <w:r w:rsidR="00170511" w:rsidRPr="007E5251">
        <w:rPr>
          <w:rFonts w:ascii="Times New Roman" w:hAnsi="Times New Roman" w:cs="Times New Roman"/>
          <w:color w:val="212121"/>
          <w:sz w:val="22"/>
          <w:szCs w:val="22"/>
          <w:rPrChange w:id="3266" w:author="Gerald Rocher" w:date="2015-04-01T09:31:00Z">
            <w:rPr>
              <w:rFonts w:ascii="Times New Roman" w:hAnsi="Times New Roman" w:cs="Times New Roman"/>
              <w:color w:val="212121"/>
            </w:rPr>
          </w:rPrChange>
        </w:rPr>
        <w:t>the overall state φ of a device Δ</w:t>
      </w:r>
      <w:ins w:id="3267" w:author="Gerald Rocher" w:date="2015-04-02T13:58:00Z">
        <w:r w:rsidR="00DC6A3F">
          <w:rPr>
            <w:rFonts w:ascii="Times New Roman" w:hAnsi="Times New Roman" w:cs="Times New Roman"/>
            <w:color w:val="212121"/>
            <w:sz w:val="22"/>
            <w:szCs w:val="22"/>
          </w:rPr>
          <w:t xml:space="preserve"> </w:t>
        </w:r>
        <w:r w:rsidR="00DC6A3F" w:rsidRPr="00E91CB9">
          <w:rPr>
            <w:rFonts w:ascii="Times New Roman" w:hAnsi="Times New Roman" w:cs="Times New Roman"/>
            <w:color w:val="212121"/>
            <w:sz w:val="22"/>
            <w:szCs w:val="22"/>
          </w:rPr>
          <w:t>is established</w:t>
        </w:r>
      </w:ins>
      <w:r w:rsidR="00170511" w:rsidRPr="007E5251">
        <w:rPr>
          <w:rFonts w:ascii="Times New Roman" w:hAnsi="Times New Roman" w:cs="Times New Roman"/>
          <w:color w:val="212121"/>
          <w:sz w:val="22"/>
          <w:szCs w:val="22"/>
          <w:rPrChange w:id="3268" w:author="Gerald Rocher" w:date="2015-04-01T09:31:00Z">
            <w:rPr>
              <w:rFonts w:ascii="Times New Roman" w:hAnsi="Times New Roman" w:cs="Times New Roman"/>
              <w:color w:val="212121"/>
            </w:rPr>
          </w:rPrChange>
        </w:rPr>
        <w:t>:</w:t>
      </w:r>
    </w:p>
    <w:p w14:paraId="5E6462E6" w14:textId="56320B46" w:rsidR="00AB683D" w:rsidRPr="007E5251" w:rsidRDefault="00AB683D" w:rsidP="009F5E40">
      <w:pPr>
        <w:pStyle w:val="ListParagraph"/>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2"/>
          <w:szCs w:val="22"/>
          <w:lang w:val="en-US"/>
          <w:rPrChange w:id="3269" w:author="Gerald Rocher" w:date="2015-04-01T09:31:00Z">
            <w:rPr>
              <w:color w:val="212121"/>
              <w:sz w:val="20"/>
              <w:lang w:val="en-US"/>
            </w:rPr>
          </w:rPrChange>
        </w:rPr>
      </w:pPr>
      <w:r w:rsidRPr="007E5251">
        <w:rPr>
          <w:color w:val="212121"/>
          <w:sz w:val="22"/>
          <w:szCs w:val="22"/>
          <w:lang w:val="en-US"/>
          <w:rPrChange w:id="3270" w:author="Gerald Rocher" w:date="2015-04-01T09:31:00Z">
            <w:rPr>
              <w:color w:val="212121"/>
              <w:sz w:val="20"/>
              <w:lang w:val="en-US"/>
            </w:rPr>
          </w:rPrChange>
        </w:rPr>
        <w:t xml:space="preserve">Devices are physically embedded on an object. The appropriateness </w:t>
      </w:r>
      <w:del w:id="3271" w:author="Gerald Rocher" w:date="2015-04-02T13:59:00Z">
        <w:r w:rsidRPr="007E5251" w:rsidDel="009E37DC">
          <w:rPr>
            <w:color w:val="212121"/>
            <w:sz w:val="22"/>
            <w:szCs w:val="22"/>
            <w:lang w:val="en-US"/>
            <w:rPrChange w:id="3272" w:author="Gerald Rocher" w:date="2015-04-01T09:31:00Z">
              <w:rPr>
                <w:color w:val="212121"/>
                <w:sz w:val="20"/>
                <w:lang w:val="en-US"/>
              </w:rPr>
            </w:rPrChange>
          </w:rPr>
          <w:delText xml:space="preserve">of the use </w:delText>
        </w:r>
      </w:del>
      <w:r w:rsidRPr="007E5251">
        <w:rPr>
          <w:color w:val="212121"/>
          <w:sz w:val="22"/>
          <w:szCs w:val="22"/>
          <w:lang w:val="en-US"/>
          <w:rPrChange w:id="3273" w:author="Gerald Rocher" w:date="2015-04-01T09:31:00Z">
            <w:rPr>
              <w:color w:val="212121"/>
              <w:sz w:val="20"/>
              <w:lang w:val="en-US"/>
            </w:rPr>
          </w:rPrChange>
        </w:rPr>
        <w:t xml:space="preserve">of observers </w:t>
      </w:r>
      <w:ins w:id="3274" w:author="Gerald Rocher" w:date="2015-04-02T13:59:00Z">
        <w:r w:rsidR="009E37DC">
          <w:rPr>
            <w:color w:val="212121"/>
            <w:sz w:val="22"/>
            <w:szCs w:val="22"/>
            <w:lang w:val="en-US"/>
          </w:rPr>
          <w:t xml:space="preserve">usage </w:t>
        </w:r>
      </w:ins>
      <w:r w:rsidRPr="007E5251">
        <w:rPr>
          <w:color w:val="212121"/>
          <w:sz w:val="22"/>
          <w:szCs w:val="22"/>
          <w:lang w:val="en-US"/>
          <w:rPrChange w:id="3275" w:author="Gerald Rocher" w:date="2015-04-01T09:31:00Z">
            <w:rPr>
              <w:color w:val="212121"/>
              <w:sz w:val="20"/>
              <w:lang w:val="en-US"/>
            </w:rPr>
          </w:rPrChange>
        </w:rPr>
        <w:t xml:space="preserve">in the </w:t>
      </w:r>
      <w:ins w:id="3276" w:author="Gerald Rocher" w:date="2015-04-02T13:59:00Z">
        <w:r w:rsidR="009E37DC">
          <w:rPr>
            <w:color w:val="212121"/>
            <w:sz w:val="22"/>
            <w:szCs w:val="22"/>
            <w:lang w:val="en-US"/>
          </w:rPr>
          <w:t xml:space="preserve">device’s </w:t>
        </w:r>
      </w:ins>
      <w:r w:rsidRPr="007E5251">
        <w:rPr>
          <w:color w:val="212121"/>
          <w:sz w:val="22"/>
          <w:szCs w:val="22"/>
          <w:lang w:val="en-US"/>
          <w:rPrChange w:id="3277" w:author="Gerald Rocher" w:date="2015-04-01T09:31:00Z">
            <w:rPr>
              <w:color w:val="212121"/>
              <w:sz w:val="20"/>
              <w:lang w:val="en-US"/>
            </w:rPr>
          </w:rPrChange>
        </w:rPr>
        <w:t xml:space="preserve">semantics </w:t>
      </w:r>
      <w:del w:id="3278" w:author="Gerald Rocher" w:date="2015-04-02T13:59:00Z">
        <w:r w:rsidRPr="007E5251" w:rsidDel="009E37DC">
          <w:rPr>
            <w:color w:val="212121"/>
            <w:sz w:val="22"/>
            <w:szCs w:val="22"/>
            <w:lang w:val="en-US"/>
            <w:rPrChange w:id="3279" w:author="Gerald Rocher" w:date="2015-04-01T09:31:00Z">
              <w:rPr>
                <w:color w:val="212121"/>
                <w:sz w:val="20"/>
                <w:lang w:val="en-US"/>
              </w:rPr>
            </w:rPrChange>
          </w:rPr>
          <w:delText xml:space="preserve">of the device </w:delText>
        </w:r>
      </w:del>
      <w:r w:rsidRPr="007E5251">
        <w:rPr>
          <w:color w:val="212121"/>
          <w:sz w:val="22"/>
          <w:szCs w:val="22"/>
          <w:lang w:val="en-US"/>
          <w:rPrChange w:id="3280" w:author="Gerald Rocher" w:date="2015-04-01T09:31:00Z">
            <w:rPr>
              <w:color w:val="212121"/>
              <w:sz w:val="20"/>
              <w:lang w:val="en-US"/>
            </w:rPr>
          </w:rPrChange>
        </w:rPr>
        <w:t xml:space="preserve">is implicit and defined </w:t>
      </w:r>
      <w:ins w:id="3281" w:author="Gerald Rocher" w:date="2015-04-02T14:00:00Z">
        <w:r w:rsidR="009E37DC">
          <w:rPr>
            <w:color w:val="212121"/>
            <w:sz w:val="22"/>
            <w:szCs w:val="22"/>
            <w:lang w:val="en-US"/>
          </w:rPr>
          <w:t>‘</w:t>
        </w:r>
      </w:ins>
      <w:r w:rsidRPr="007E5251">
        <w:rPr>
          <w:color w:val="212121"/>
          <w:sz w:val="22"/>
          <w:szCs w:val="22"/>
          <w:lang w:val="en-US"/>
          <w:rPrChange w:id="3282" w:author="Gerald Rocher" w:date="2015-04-01T09:31:00Z">
            <w:rPr>
              <w:color w:val="212121"/>
              <w:sz w:val="20"/>
              <w:lang w:val="en-US"/>
            </w:rPr>
          </w:rPrChange>
        </w:rPr>
        <w:t xml:space="preserve">by </w:t>
      </w:r>
      <w:del w:id="3283" w:author="Gerald Rocher" w:date="2015-04-02T14:00:00Z">
        <w:r w:rsidRPr="007E5251" w:rsidDel="009E37DC">
          <w:rPr>
            <w:color w:val="212121"/>
            <w:sz w:val="22"/>
            <w:szCs w:val="22"/>
            <w:lang w:val="en-US"/>
            <w:rPrChange w:id="3284" w:author="Gerald Rocher" w:date="2015-04-01T09:31:00Z">
              <w:rPr>
                <w:color w:val="212121"/>
                <w:sz w:val="20"/>
                <w:lang w:val="en-US"/>
              </w:rPr>
            </w:rPrChange>
          </w:rPr>
          <w:delText xml:space="preserve">the </w:delText>
        </w:r>
      </w:del>
      <w:r w:rsidRPr="007E5251">
        <w:rPr>
          <w:color w:val="212121"/>
          <w:sz w:val="22"/>
          <w:szCs w:val="22"/>
          <w:lang w:val="en-US"/>
          <w:rPrChange w:id="3285" w:author="Gerald Rocher" w:date="2015-04-01T09:31:00Z">
            <w:rPr>
              <w:color w:val="212121"/>
              <w:sz w:val="20"/>
              <w:lang w:val="en-US"/>
            </w:rPr>
          </w:rPrChange>
        </w:rPr>
        <w:t>design</w:t>
      </w:r>
      <w:del w:id="3286" w:author="Gerald Rocher" w:date="2015-04-02T14:00:00Z">
        <w:r w:rsidRPr="007E5251" w:rsidDel="009E37DC">
          <w:rPr>
            <w:color w:val="212121"/>
            <w:sz w:val="22"/>
            <w:szCs w:val="22"/>
            <w:lang w:val="en-US"/>
            <w:rPrChange w:id="3287" w:author="Gerald Rocher" w:date="2015-04-01T09:31:00Z">
              <w:rPr>
                <w:color w:val="212121"/>
                <w:sz w:val="20"/>
                <w:lang w:val="en-US"/>
              </w:rPr>
            </w:rPrChange>
          </w:rPr>
          <w:delText>er</w:delText>
        </w:r>
      </w:del>
      <w:ins w:id="3288" w:author="Gerald Rocher" w:date="2015-04-02T14:00:00Z">
        <w:r w:rsidR="009E37DC">
          <w:rPr>
            <w:color w:val="212121"/>
            <w:sz w:val="22"/>
            <w:szCs w:val="22"/>
            <w:lang w:val="en-US"/>
          </w:rPr>
          <w:t>’</w:t>
        </w:r>
      </w:ins>
      <w:del w:id="3289" w:author="Gerald Rocher" w:date="2015-04-02T14:00:00Z">
        <w:r w:rsidRPr="007E5251" w:rsidDel="009E37DC">
          <w:rPr>
            <w:color w:val="212121"/>
            <w:sz w:val="22"/>
            <w:szCs w:val="22"/>
            <w:lang w:val="en-US"/>
            <w:rPrChange w:id="3290" w:author="Gerald Rocher" w:date="2015-04-01T09:31:00Z">
              <w:rPr>
                <w:color w:val="212121"/>
                <w:sz w:val="20"/>
                <w:lang w:val="en-US"/>
              </w:rPr>
            </w:rPrChange>
          </w:rPr>
          <w:delText xml:space="preserve"> of the device</w:delText>
        </w:r>
      </w:del>
      <w:r w:rsidRPr="007E5251">
        <w:rPr>
          <w:color w:val="212121"/>
          <w:sz w:val="22"/>
          <w:szCs w:val="22"/>
          <w:lang w:val="en-US"/>
          <w:rPrChange w:id="3291" w:author="Gerald Rocher" w:date="2015-04-01T09:31:00Z">
            <w:rPr>
              <w:color w:val="212121"/>
              <w:sz w:val="20"/>
              <w:lang w:val="en-US"/>
            </w:rPr>
          </w:rPrChange>
        </w:rPr>
        <w:t>,</w:t>
      </w:r>
    </w:p>
    <w:p w14:paraId="0F487D3A" w14:textId="6F3910FE" w:rsidR="00EC7E39" w:rsidRPr="007E5251" w:rsidRDefault="009E37DC" w:rsidP="009F5E40">
      <w:pPr>
        <w:pStyle w:val="ListParagraph"/>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2"/>
          <w:szCs w:val="22"/>
          <w:lang w:val="en-US"/>
          <w:rPrChange w:id="3292" w:author="Gerald Rocher" w:date="2015-04-01T09:31:00Z">
            <w:rPr>
              <w:color w:val="212121"/>
              <w:sz w:val="20"/>
              <w:lang w:val="en-US"/>
            </w:rPr>
          </w:rPrChange>
        </w:rPr>
      </w:pPr>
      <w:ins w:id="3293" w:author="Gerald Rocher" w:date="2015-04-02T14:00:00Z">
        <w:r>
          <w:rPr>
            <w:color w:val="212121"/>
            <w:sz w:val="22"/>
            <w:szCs w:val="22"/>
            <w:lang w:val="en-US"/>
          </w:rPr>
          <w:t>D</w:t>
        </w:r>
      </w:ins>
      <w:del w:id="3294" w:author="Gerald Rocher" w:date="2015-04-02T14:00:00Z">
        <w:r w:rsidR="00EC7E39" w:rsidRPr="007E5251" w:rsidDel="009E37DC">
          <w:rPr>
            <w:color w:val="212121"/>
            <w:sz w:val="22"/>
            <w:szCs w:val="22"/>
            <w:lang w:val="en-US"/>
            <w:rPrChange w:id="3295" w:author="Gerald Rocher" w:date="2015-04-01T09:31:00Z">
              <w:rPr>
                <w:color w:val="212121"/>
                <w:sz w:val="20"/>
                <w:lang w:val="en-US"/>
              </w:rPr>
            </w:rPrChange>
          </w:rPr>
          <w:delText>The d</w:delText>
        </w:r>
      </w:del>
      <w:r w:rsidR="00EC7E39" w:rsidRPr="007E5251">
        <w:rPr>
          <w:color w:val="212121"/>
          <w:sz w:val="22"/>
          <w:szCs w:val="22"/>
          <w:lang w:val="en-US"/>
          <w:rPrChange w:id="3296" w:author="Gerald Rocher" w:date="2015-04-01T09:31:00Z">
            <w:rPr>
              <w:color w:val="212121"/>
              <w:sz w:val="20"/>
              <w:lang w:val="en-US"/>
            </w:rPr>
          </w:rPrChange>
        </w:rPr>
        <w:t xml:space="preserve">evices are placed in the environment and observe objects in their scope. The appropriateness of </w:t>
      </w:r>
      <w:del w:id="3297" w:author="Gerald Rocher" w:date="2015-04-02T14:00:00Z">
        <w:r w:rsidR="00EC7E39" w:rsidRPr="007E5251" w:rsidDel="009E37DC">
          <w:rPr>
            <w:color w:val="212121"/>
            <w:sz w:val="22"/>
            <w:szCs w:val="22"/>
            <w:lang w:val="en-US"/>
            <w:rPrChange w:id="3298" w:author="Gerald Rocher" w:date="2015-04-01T09:31:00Z">
              <w:rPr>
                <w:color w:val="212121"/>
                <w:sz w:val="20"/>
                <w:lang w:val="en-US"/>
              </w:rPr>
            </w:rPrChange>
          </w:rPr>
          <w:delText xml:space="preserve">the use of </w:delText>
        </w:r>
      </w:del>
      <w:r w:rsidR="00EC7E39" w:rsidRPr="007E5251">
        <w:rPr>
          <w:color w:val="212121"/>
          <w:sz w:val="22"/>
          <w:szCs w:val="22"/>
          <w:lang w:val="en-US"/>
          <w:rPrChange w:id="3299" w:author="Gerald Rocher" w:date="2015-04-01T09:31:00Z">
            <w:rPr>
              <w:color w:val="212121"/>
              <w:sz w:val="20"/>
              <w:lang w:val="en-US"/>
            </w:rPr>
          </w:rPrChange>
        </w:rPr>
        <w:t>observers</w:t>
      </w:r>
      <w:ins w:id="3300" w:author="Gerald Rocher" w:date="2015-04-02T14:00:00Z">
        <w:r>
          <w:rPr>
            <w:color w:val="212121"/>
            <w:sz w:val="22"/>
            <w:szCs w:val="22"/>
            <w:lang w:val="en-US"/>
          </w:rPr>
          <w:t xml:space="preserve"> usage</w:t>
        </w:r>
      </w:ins>
      <w:r w:rsidR="00EC7E39" w:rsidRPr="007E5251">
        <w:rPr>
          <w:color w:val="212121"/>
          <w:sz w:val="22"/>
          <w:szCs w:val="22"/>
          <w:lang w:val="en-US"/>
          <w:rPrChange w:id="3301" w:author="Gerald Rocher" w:date="2015-04-01T09:31:00Z">
            <w:rPr>
              <w:color w:val="212121"/>
              <w:sz w:val="20"/>
              <w:lang w:val="en-US"/>
            </w:rPr>
          </w:rPrChange>
        </w:rPr>
        <w:t xml:space="preserve"> in the </w:t>
      </w:r>
      <w:ins w:id="3302" w:author="Gerald Rocher" w:date="2015-04-02T14:00:00Z">
        <w:r>
          <w:rPr>
            <w:color w:val="212121"/>
            <w:sz w:val="22"/>
            <w:szCs w:val="22"/>
            <w:lang w:val="en-US"/>
          </w:rPr>
          <w:t xml:space="preserve">device’s </w:t>
        </w:r>
      </w:ins>
      <w:r w:rsidR="00EC7E39" w:rsidRPr="007E5251">
        <w:rPr>
          <w:color w:val="212121"/>
          <w:sz w:val="22"/>
          <w:szCs w:val="22"/>
          <w:lang w:val="en-US"/>
          <w:rPrChange w:id="3303" w:author="Gerald Rocher" w:date="2015-04-01T09:31:00Z">
            <w:rPr>
              <w:color w:val="212121"/>
              <w:sz w:val="20"/>
              <w:lang w:val="en-US"/>
            </w:rPr>
          </w:rPrChange>
        </w:rPr>
        <w:t xml:space="preserve">semantics </w:t>
      </w:r>
      <w:del w:id="3304" w:author="Gerald Rocher" w:date="2015-04-02T14:01:00Z">
        <w:r w:rsidR="00EC7E39" w:rsidRPr="007E5251" w:rsidDel="009E37DC">
          <w:rPr>
            <w:color w:val="212121"/>
            <w:sz w:val="22"/>
            <w:szCs w:val="22"/>
            <w:lang w:val="en-US"/>
            <w:rPrChange w:id="3305" w:author="Gerald Rocher" w:date="2015-04-01T09:31:00Z">
              <w:rPr>
                <w:color w:val="212121"/>
                <w:sz w:val="20"/>
                <w:lang w:val="en-US"/>
              </w:rPr>
            </w:rPrChange>
          </w:rPr>
          <w:delText xml:space="preserve">of the device </w:delText>
        </w:r>
      </w:del>
      <w:r w:rsidR="00EC7E39" w:rsidRPr="007E5251">
        <w:rPr>
          <w:color w:val="212121"/>
          <w:sz w:val="22"/>
          <w:szCs w:val="22"/>
          <w:lang w:val="en-US"/>
          <w:rPrChange w:id="3306" w:author="Gerald Rocher" w:date="2015-04-01T09:31:00Z">
            <w:rPr>
              <w:color w:val="212121"/>
              <w:sz w:val="20"/>
              <w:lang w:val="en-US"/>
            </w:rPr>
          </w:rPrChange>
        </w:rPr>
        <w:t>can be:</w:t>
      </w:r>
    </w:p>
    <w:p w14:paraId="20C623D0" w14:textId="25D96ABA" w:rsidR="009F5E40" w:rsidRPr="007E5251" w:rsidRDefault="009F5E40" w:rsidP="009F5E40">
      <w:pPr>
        <w:pStyle w:val="ListParagraph"/>
        <w:numPr>
          <w:ilvl w:val="1"/>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2"/>
          <w:szCs w:val="22"/>
          <w:lang w:val="en-US"/>
          <w:rPrChange w:id="3307" w:author="Gerald Rocher" w:date="2015-04-01T09:31:00Z">
            <w:rPr>
              <w:color w:val="212121"/>
              <w:sz w:val="20"/>
              <w:lang w:val="en-US"/>
            </w:rPr>
          </w:rPrChange>
        </w:rPr>
      </w:pPr>
      <w:r w:rsidRPr="007E5251">
        <w:rPr>
          <w:color w:val="212121"/>
          <w:sz w:val="22"/>
          <w:szCs w:val="22"/>
          <w:lang w:val="en-US"/>
          <w:rPrChange w:id="3308" w:author="Gerald Rocher" w:date="2015-04-01T09:31:00Z">
            <w:rPr>
              <w:color w:val="212121"/>
              <w:sz w:val="20"/>
              <w:lang w:val="en-US"/>
            </w:rPr>
          </w:rPrChange>
        </w:rPr>
        <w:t xml:space="preserve">Explicit and </w:t>
      </w:r>
      <w:del w:id="3309" w:author="Gerald Rocher" w:date="2015-04-02T14:01:00Z">
        <w:r w:rsidRPr="007E5251" w:rsidDel="009E37DC">
          <w:rPr>
            <w:color w:val="212121"/>
            <w:sz w:val="22"/>
            <w:szCs w:val="22"/>
            <w:lang w:val="en-US"/>
            <w:rPrChange w:id="3310" w:author="Gerald Rocher" w:date="2015-04-01T09:31:00Z">
              <w:rPr>
                <w:color w:val="212121"/>
                <w:sz w:val="20"/>
                <w:lang w:val="en-US"/>
              </w:rPr>
            </w:rPrChange>
          </w:rPr>
          <w:delText>defined by the user</w:delText>
        </w:r>
      </w:del>
      <w:ins w:id="3311" w:author="Gerald Rocher" w:date="2015-04-02T14:01:00Z">
        <w:r w:rsidR="009E37DC">
          <w:rPr>
            <w:color w:val="212121"/>
            <w:sz w:val="22"/>
            <w:szCs w:val="22"/>
            <w:lang w:val="en-US"/>
          </w:rPr>
          <w:t>user defined</w:t>
        </w:r>
      </w:ins>
      <w:r w:rsidRPr="007E5251">
        <w:rPr>
          <w:color w:val="212121"/>
          <w:sz w:val="22"/>
          <w:szCs w:val="22"/>
          <w:lang w:val="en-US"/>
          <w:rPrChange w:id="3312" w:author="Gerald Rocher" w:date="2015-04-01T09:31:00Z">
            <w:rPr>
              <w:color w:val="212121"/>
              <w:sz w:val="20"/>
              <w:lang w:val="en-US"/>
            </w:rPr>
          </w:rPrChange>
        </w:rPr>
        <w:t>. But the user does not think at everything and has an incomplete knowledge of the environment which, in addition</w:t>
      </w:r>
      <w:ins w:id="3313" w:author="Gerald Rocher" w:date="2015-04-02T14:01:00Z">
        <w:r w:rsidR="009E37DC">
          <w:rPr>
            <w:color w:val="212121"/>
            <w:sz w:val="22"/>
            <w:szCs w:val="22"/>
            <w:lang w:val="en-US"/>
          </w:rPr>
          <w:t>,</w:t>
        </w:r>
      </w:ins>
      <w:r w:rsidRPr="007E5251">
        <w:rPr>
          <w:color w:val="212121"/>
          <w:sz w:val="22"/>
          <w:szCs w:val="22"/>
          <w:lang w:val="en-US"/>
          <w:rPrChange w:id="3314" w:author="Gerald Rocher" w:date="2015-04-01T09:31:00Z">
            <w:rPr>
              <w:color w:val="212121"/>
              <w:sz w:val="20"/>
              <w:lang w:val="en-US"/>
            </w:rPr>
          </w:rPrChange>
        </w:rPr>
        <w:t xml:space="preserve"> dynamically evolves over </w:t>
      </w:r>
      <w:ins w:id="3315" w:author="Gerald Rocher" w:date="2015-04-02T14:01:00Z">
        <w:r w:rsidR="009E37DC">
          <w:rPr>
            <w:color w:val="212121"/>
            <w:sz w:val="22"/>
            <w:szCs w:val="22"/>
            <w:lang w:val="en-US"/>
          </w:rPr>
          <w:t xml:space="preserve">the </w:t>
        </w:r>
      </w:ins>
      <w:r w:rsidRPr="007E5251">
        <w:rPr>
          <w:color w:val="212121"/>
          <w:sz w:val="22"/>
          <w:szCs w:val="22"/>
          <w:lang w:val="en-US"/>
          <w:rPrChange w:id="3316" w:author="Gerald Rocher" w:date="2015-04-01T09:31:00Z">
            <w:rPr>
              <w:color w:val="212121"/>
              <w:sz w:val="20"/>
              <w:lang w:val="en-US"/>
            </w:rPr>
          </w:rPrChange>
        </w:rPr>
        <w:t>time.</w:t>
      </w:r>
    </w:p>
    <w:p w14:paraId="4EF52034" w14:textId="325D689D" w:rsidR="00AB683D" w:rsidRPr="007E5251" w:rsidRDefault="009F5E40" w:rsidP="009F5E40">
      <w:pPr>
        <w:pStyle w:val="ListParagraph"/>
        <w:numPr>
          <w:ilvl w:val="1"/>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2"/>
          <w:szCs w:val="22"/>
          <w:lang w:val="en-US"/>
          <w:rPrChange w:id="3317" w:author="Gerald Rocher" w:date="2015-04-01T09:31:00Z">
            <w:rPr>
              <w:color w:val="212121"/>
              <w:sz w:val="20"/>
              <w:lang w:val="en-US"/>
            </w:rPr>
          </w:rPrChange>
        </w:rPr>
      </w:pPr>
      <w:r w:rsidRPr="007E5251">
        <w:rPr>
          <w:color w:val="212121"/>
          <w:sz w:val="22"/>
          <w:szCs w:val="22"/>
          <w:lang w:val="en-US"/>
          <w:rPrChange w:id="3318" w:author="Gerald Rocher" w:date="2015-04-01T09:31:00Z">
            <w:rPr>
              <w:color w:val="212121"/>
              <w:sz w:val="20"/>
              <w:lang w:val="en-US"/>
            </w:rPr>
          </w:rPrChange>
        </w:rPr>
        <w:t>Inferred by a reason</w:t>
      </w:r>
      <w:ins w:id="3319" w:author="Gerald Rocher" w:date="2015-04-02T14:01:00Z">
        <w:r w:rsidR="009E37DC">
          <w:rPr>
            <w:color w:val="212121"/>
            <w:sz w:val="22"/>
            <w:szCs w:val="22"/>
            <w:lang w:val="en-US"/>
          </w:rPr>
          <w:t>er</w:t>
        </w:r>
      </w:ins>
      <w:del w:id="3320" w:author="Gerald Rocher" w:date="2015-04-02T14:01:00Z">
        <w:r w:rsidRPr="007E5251" w:rsidDel="009E37DC">
          <w:rPr>
            <w:color w:val="212121"/>
            <w:sz w:val="22"/>
            <w:szCs w:val="22"/>
            <w:lang w:val="en-US"/>
            <w:rPrChange w:id="3321" w:author="Gerald Rocher" w:date="2015-04-01T09:31:00Z">
              <w:rPr>
                <w:color w:val="212121"/>
                <w:sz w:val="20"/>
                <w:lang w:val="en-US"/>
              </w:rPr>
            </w:rPrChange>
          </w:rPr>
          <w:delText>ing engine</w:delText>
        </w:r>
      </w:del>
      <w:r w:rsidRPr="007E5251">
        <w:rPr>
          <w:color w:val="212121"/>
          <w:sz w:val="22"/>
          <w:szCs w:val="22"/>
          <w:lang w:val="en-US"/>
          <w:rPrChange w:id="3322" w:author="Gerald Rocher" w:date="2015-04-01T09:31:00Z">
            <w:rPr>
              <w:color w:val="212121"/>
              <w:sz w:val="20"/>
              <w:lang w:val="en-US"/>
            </w:rPr>
          </w:rPrChange>
        </w:rPr>
        <w:t xml:space="preserve"> from </w:t>
      </w:r>
      <w:ins w:id="3323" w:author="Gerald Rocher" w:date="2015-04-02T14:02:00Z">
        <w:r w:rsidR="009E37DC">
          <w:rPr>
            <w:color w:val="212121"/>
            <w:sz w:val="22"/>
            <w:szCs w:val="22"/>
            <w:lang w:val="en-US"/>
          </w:rPr>
          <w:t xml:space="preserve">devices’ </w:t>
        </w:r>
      </w:ins>
      <w:r w:rsidRPr="007E5251">
        <w:rPr>
          <w:color w:val="212121"/>
          <w:sz w:val="22"/>
          <w:szCs w:val="22"/>
          <w:lang w:val="en-US"/>
          <w:rPrChange w:id="3324" w:author="Gerald Rocher" w:date="2015-04-01T09:31:00Z">
            <w:rPr>
              <w:color w:val="212121"/>
              <w:sz w:val="20"/>
              <w:lang w:val="en-US"/>
            </w:rPr>
          </w:rPrChange>
        </w:rPr>
        <w:t xml:space="preserve">common properties. The </w:t>
      </w:r>
      <w:del w:id="3325" w:author="Gerald Rocher" w:date="2015-04-02T14:02:00Z">
        <w:r w:rsidRPr="007E5251" w:rsidDel="009E37DC">
          <w:rPr>
            <w:color w:val="212121"/>
            <w:sz w:val="22"/>
            <w:szCs w:val="22"/>
            <w:lang w:val="en-US"/>
            <w:rPrChange w:id="3326" w:author="Gerald Rocher" w:date="2015-04-01T09:31:00Z">
              <w:rPr>
                <w:color w:val="212121"/>
                <w:sz w:val="20"/>
                <w:lang w:val="en-US"/>
              </w:rPr>
            </w:rPrChange>
          </w:rPr>
          <w:delText xml:space="preserve">representation of the structural graph of </w:delText>
        </w:r>
      </w:del>
      <w:r w:rsidR="0074282D" w:rsidRPr="007E5251">
        <w:rPr>
          <w:color w:val="212121"/>
          <w:sz w:val="22"/>
          <w:szCs w:val="22"/>
          <w:lang w:val="en-US"/>
          <w:rPrChange w:id="3327" w:author="Gerald Rocher" w:date="2015-04-01T09:31:00Z">
            <w:rPr>
              <w:color w:val="212121"/>
              <w:sz w:val="20"/>
              <w:lang w:val="en-US"/>
            </w:rPr>
          </w:rPrChange>
        </w:rPr>
        <w:t xml:space="preserve">contextual </w:t>
      </w:r>
      <w:r w:rsidRPr="007E5251">
        <w:rPr>
          <w:color w:val="212121"/>
          <w:sz w:val="22"/>
          <w:szCs w:val="22"/>
          <w:lang w:val="en-US"/>
          <w:rPrChange w:id="3328" w:author="Gerald Rocher" w:date="2015-04-01T09:31:00Z">
            <w:rPr>
              <w:color w:val="212121"/>
              <w:sz w:val="20"/>
              <w:lang w:val="en-US"/>
            </w:rPr>
          </w:rPrChange>
        </w:rPr>
        <w:t xml:space="preserve">properties inheritance </w:t>
      </w:r>
      <w:ins w:id="3329" w:author="Gerald Rocher" w:date="2015-04-02T14:02:00Z">
        <w:r w:rsidR="009E37DC">
          <w:rPr>
            <w:color w:val="212121"/>
            <w:sz w:val="22"/>
            <w:szCs w:val="22"/>
            <w:lang w:val="en-US"/>
          </w:rPr>
          <w:t xml:space="preserve">graph </w:t>
        </w:r>
      </w:ins>
      <w:del w:id="3330" w:author="Gerald Rocher" w:date="2015-04-02T14:03:00Z">
        <w:r w:rsidRPr="007E5251" w:rsidDel="009E37DC">
          <w:rPr>
            <w:color w:val="212121"/>
            <w:sz w:val="22"/>
            <w:szCs w:val="22"/>
            <w:lang w:val="en-US"/>
            <w:rPrChange w:id="3331" w:author="Gerald Rocher" w:date="2015-04-01T09:31:00Z">
              <w:rPr>
                <w:color w:val="212121"/>
                <w:sz w:val="20"/>
                <w:lang w:val="en-US"/>
              </w:rPr>
            </w:rPrChange>
          </w:rPr>
          <w:delText>G = (</w:delText>
        </w:r>
        <w:r w:rsidRPr="007E5251" w:rsidDel="009E37DC">
          <w:rPr>
            <w:color w:val="212121"/>
            <w:sz w:val="22"/>
            <w:szCs w:val="22"/>
            <w:rPrChange w:id="3332" w:author="Gerald Rocher" w:date="2015-04-01T09:31:00Z">
              <w:rPr>
                <w:color w:val="212121"/>
                <w:sz w:val="20"/>
              </w:rPr>
            </w:rPrChange>
          </w:rPr>
          <w:delText>Δ</w:delText>
        </w:r>
        <w:r w:rsidRPr="007E5251" w:rsidDel="009E37DC">
          <w:rPr>
            <w:color w:val="212121"/>
            <w:sz w:val="22"/>
            <w:szCs w:val="22"/>
            <w:lang w:val="en-US"/>
            <w:rPrChange w:id="3333" w:author="Gerald Rocher" w:date="2015-04-01T09:31:00Z">
              <w:rPr>
                <w:color w:val="212121"/>
                <w:sz w:val="20"/>
                <w:lang w:val="en-US"/>
              </w:rPr>
            </w:rPrChange>
          </w:rPr>
          <w:delText>, predicate)</w:delText>
        </w:r>
      </w:del>
      <w:ins w:id="3334" w:author="Gerald Rocher" w:date="2015-04-02T14:03:00Z">
        <w:r w:rsidR="009E37DC">
          <w:rPr>
            <w:color w:val="212121"/>
            <w:sz w:val="22"/>
            <w:szCs w:val="22"/>
            <w:lang w:val="en-US"/>
          </w:rPr>
          <w:t>representation,</w:t>
        </w:r>
      </w:ins>
      <w:r w:rsidRPr="007E5251">
        <w:rPr>
          <w:color w:val="212121"/>
          <w:sz w:val="22"/>
          <w:szCs w:val="22"/>
          <w:lang w:val="en-US"/>
          <w:rPrChange w:id="3335" w:author="Gerald Rocher" w:date="2015-04-01T09:31:00Z">
            <w:rPr>
              <w:color w:val="212121"/>
              <w:sz w:val="20"/>
              <w:lang w:val="en-US"/>
            </w:rPr>
          </w:rPrChange>
        </w:rPr>
        <w:t xml:space="preserve"> </w:t>
      </w:r>
      <w:del w:id="3336" w:author="Gerald Rocher" w:date="2015-04-02T14:03:00Z">
        <w:r w:rsidRPr="007E5251" w:rsidDel="009E37DC">
          <w:rPr>
            <w:color w:val="212121"/>
            <w:sz w:val="22"/>
            <w:szCs w:val="22"/>
            <w:lang w:val="en-US"/>
            <w:rPrChange w:id="3337" w:author="Gerald Rocher" w:date="2015-04-01T09:31:00Z">
              <w:rPr>
                <w:color w:val="212121"/>
                <w:sz w:val="20"/>
                <w:lang w:val="en-US"/>
              </w:rPr>
            </w:rPrChange>
          </w:rPr>
          <w:delText xml:space="preserve">using </w:delText>
        </w:r>
      </w:del>
      <w:ins w:id="3338" w:author="Gerald Rocher" w:date="2015-04-02T14:06:00Z">
        <w:r w:rsidR="009E37DC">
          <w:rPr>
            <w:color w:val="212121"/>
            <w:sz w:val="22"/>
            <w:szCs w:val="22"/>
            <w:lang w:val="en-US"/>
          </w:rPr>
          <w:t>defined with an ontology</w:t>
        </w:r>
      </w:ins>
      <w:del w:id="3339" w:author="Gerald Rocher" w:date="2015-04-02T14:06:00Z">
        <w:r w:rsidRPr="007E5251" w:rsidDel="009E37DC">
          <w:rPr>
            <w:color w:val="212121"/>
            <w:sz w:val="22"/>
            <w:szCs w:val="22"/>
            <w:lang w:val="en-US"/>
            <w:rPrChange w:id="3340" w:author="Gerald Rocher" w:date="2015-04-01T09:31:00Z">
              <w:rPr>
                <w:color w:val="212121"/>
                <w:sz w:val="20"/>
                <w:lang w:val="en-US"/>
              </w:rPr>
            </w:rPrChange>
          </w:rPr>
          <w:delText>an ontology and a KB</w:delText>
        </w:r>
      </w:del>
      <w:ins w:id="3341" w:author="Gerald Rocher" w:date="2015-04-02T14:03:00Z">
        <w:r w:rsidR="009E37DC">
          <w:rPr>
            <w:color w:val="212121"/>
            <w:sz w:val="22"/>
            <w:szCs w:val="22"/>
            <w:lang w:val="en-US"/>
          </w:rPr>
          <w:t>,</w:t>
        </w:r>
      </w:ins>
      <w:r w:rsidRPr="007E5251">
        <w:rPr>
          <w:color w:val="212121"/>
          <w:sz w:val="22"/>
          <w:szCs w:val="22"/>
          <w:lang w:val="en-US"/>
          <w:rPrChange w:id="3342" w:author="Gerald Rocher" w:date="2015-04-01T09:31:00Z">
            <w:rPr>
              <w:color w:val="212121"/>
              <w:sz w:val="20"/>
              <w:lang w:val="en-US"/>
            </w:rPr>
          </w:rPrChange>
        </w:rPr>
        <w:t xml:space="preserve"> would allow to add a structural semantic to the context representation. </w:t>
      </w:r>
      <w:r w:rsidR="0074282D" w:rsidRPr="007E5251">
        <w:rPr>
          <w:color w:val="212121"/>
          <w:sz w:val="22"/>
          <w:szCs w:val="22"/>
          <w:lang w:val="en-US"/>
          <w:rPrChange w:id="3343" w:author="Gerald Rocher" w:date="2015-04-01T09:31:00Z">
            <w:rPr>
              <w:color w:val="212121"/>
              <w:sz w:val="20"/>
              <w:lang w:val="en-US"/>
            </w:rPr>
          </w:rPrChange>
        </w:rPr>
        <w:t xml:space="preserve">In that case, we would not </w:t>
      </w:r>
      <w:ins w:id="3344" w:author="Gerald Rocher" w:date="2015-04-02T14:07:00Z">
        <w:r w:rsidR="009E37DC">
          <w:rPr>
            <w:color w:val="212121"/>
            <w:sz w:val="22"/>
            <w:szCs w:val="22"/>
            <w:lang w:val="en-US"/>
          </w:rPr>
          <w:t xml:space="preserve">only </w:t>
        </w:r>
      </w:ins>
      <w:r w:rsidR="0074282D" w:rsidRPr="007E5251">
        <w:rPr>
          <w:color w:val="212121"/>
          <w:sz w:val="22"/>
          <w:szCs w:val="22"/>
          <w:lang w:val="en-US"/>
          <w:rPrChange w:id="3345" w:author="Gerald Rocher" w:date="2015-04-01T09:31:00Z">
            <w:rPr>
              <w:color w:val="212121"/>
              <w:sz w:val="20"/>
              <w:lang w:val="en-US"/>
            </w:rPr>
          </w:rPrChange>
        </w:rPr>
        <w:t xml:space="preserve">infer on the domain’s assertions </w:t>
      </w:r>
      <w:del w:id="3346" w:author="Gerald Rocher" w:date="2015-04-02T14:07:00Z">
        <w:r w:rsidR="0074282D" w:rsidRPr="007E5251" w:rsidDel="009E37DC">
          <w:rPr>
            <w:color w:val="212121"/>
            <w:sz w:val="22"/>
            <w:szCs w:val="22"/>
            <w:lang w:val="en-US"/>
            <w:rPrChange w:id="3347" w:author="Gerald Rocher" w:date="2015-04-01T09:31:00Z">
              <w:rPr>
                <w:color w:val="212121"/>
                <w:sz w:val="20"/>
                <w:lang w:val="en-US"/>
              </w:rPr>
            </w:rPrChange>
          </w:rPr>
          <w:delText xml:space="preserve">brought by the formal semantic annotations </w:delText>
        </w:r>
      </w:del>
      <w:r w:rsidR="0074282D" w:rsidRPr="007E5251">
        <w:rPr>
          <w:color w:val="212121"/>
          <w:sz w:val="22"/>
          <w:szCs w:val="22"/>
          <w:lang w:val="en-US"/>
          <w:rPrChange w:id="3348" w:author="Gerald Rocher" w:date="2015-04-01T09:31:00Z">
            <w:rPr>
              <w:color w:val="212121"/>
              <w:sz w:val="20"/>
              <w:lang w:val="en-US"/>
            </w:rPr>
          </w:rPrChange>
        </w:rPr>
        <w:t xml:space="preserve">but </w:t>
      </w:r>
      <w:ins w:id="3349" w:author="Gerald Rocher" w:date="2015-04-02T14:07:00Z">
        <w:r w:rsidR="009E37DC">
          <w:rPr>
            <w:color w:val="212121"/>
            <w:sz w:val="22"/>
            <w:szCs w:val="22"/>
            <w:lang w:val="en-US"/>
          </w:rPr>
          <w:t xml:space="preserve">also </w:t>
        </w:r>
      </w:ins>
      <w:r w:rsidR="0074282D" w:rsidRPr="007E5251">
        <w:rPr>
          <w:color w:val="212121"/>
          <w:sz w:val="22"/>
          <w:szCs w:val="22"/>
          <w:lang w:val="en-US"/>
          <w:rPrChange w:id="3350" w:author="Gerald Rocher" w:date="2015-04-01T09:31:00Z">
            <w:rPr>
              <w:color w:val="212121"/>
              <w:sz w:val="20"/>
              <w:lang w:val="en-US"/>
            </w:rPr>
          </w:rPrChange>
        </w:rPr>
        <w:t>on the whole device set</w:t>
      </w:r>
      <w:del w:id="3351" w:author="Gerald Rocher" w:date="2015-04-02T14:07:00Z">
        <w:r w:rsidR="0074282D" w:rsidRPr="007E5251" w:rsidDel="009E37DC">
          <w:rPr>
            <w:color w:val="212121"/>
            <w:sz w:val="22"/>
            <w:szCs w:val="22"/>
            <w:lang w:val="en-US"/>
            <w:rPrChange w:id="3352" w:author="Gerald Rocher" w:date="2015-04-01T09:31:00Z">
              <w:rPr>
                <w:color w:val="212121"/>
                <w:sz w:val="20"/>
                <w:lang w:val="en-US"/>
              </w:rPr>
            </w:rPrChange>
          </w:rPr>
          <w:delText xml:space="preserve"> and then on the structural graph of contextual properties inheritance</w:delText>
        </w:r>
      </w:del>
      <w:r w:rsidR="0074282D" w:rsidRPr="007E5251">
        <w:rPr>
          <w:color w:val="212121"/>
          <w:sz w:val="22"/>
          <w:szCs w:val="22"/>
          <w:lang w:val="en-US"/>
          <w:rPrChange w:id="3353" w:author="Gerald Rocher" w:date="2015-04-01T09:31:00Z">
            <w:rPr>
              <w:color w:val="212121"/>
              <w:sz w:val="20"/>
              <w:lang w:val="en-US"/>
            </w:rPr>
          </w:rPrChange>
        </w:rPr>
        <w:t>. For instance, let’s consider three devices D3, D4 and D5 (</w:t>
      </w:r>
      <w:ins w:id="3354" w:author="Gerald Rocher" w:date="2015-03-30T14:01:00Z">
        <w:r w:rsidR="00A31C24" w:rsidRPr="009E37DC">
          <w:rPr>
            <w:color w:val="0000FF"/>
            <w:sz w:val="22"/>
            <w:szCs w:val="22"/>
            <w:lang w:val="en-US"/>
            <w:rPrChange w:id="3355" w:author="Gerald Rocher" w:date="2015-04-02T14:08:00Z">
              <w:rPr>
                <w:color w:val="212121"/>
                <w:sz w:val="20"/>
                <w:lang w:val="en-US"/>
              </w:rPr>
            </w:rPrChange>
          </w:rPr>
          <w:fldChar w:fldCharType="begin"/>
        </w:r>
        <w:r w:rsidR="00A31C24" w:rsidRPr="009E37DC">
          <w:rPr>
            <w:color w:val="0000FF"/>
            <w:sz w:val="22"/>
            <w:szCs w:val="22"/>
            <w:lang w:val="en-US"/>
            <w:rPrChange w:id="3356" w:author="Gerald Rocher" w:date="2015-04-02T14:08:00Z">
              <w:rPr>
                <w:color w:val="212121"/>
                <w:sz w:val="20"/>
                <w:lang w:val="en-US"/>
              </w:rPr>
            </w:rPrChange>
          </w:rPr>
          <w:instrText xml:space="preserve"> REF _Ref415062744 \h </w:instrText>
        </w:r>
      </w:ins>
      <w:r w:rsidR="007E5251" w:rsidRPr="009E37DC">
        <w:rPr>
          <w:color w:val="0000FF"/>
          <w:sz w:val="22"/>
          <w:szCs w:val="22"/>
          <w:lang w:val="en-US"/>
          <w:rPrChange w:id="3357" w:author="Gerald Rocher" w:date="2015-04-02T14:08:00Z">
            <w:rPr>
              <w:color w:val="0000FF"/>
              <w:sz w:val="22"/>
              <w:szCs w:val="22"/>
              <w:lang w:val="en-US"/>
            </w:rPr>
          </w:rPrChange>
        </w:rPr>
        <w:instrText xml:space="preserve"> \* MERGEFORMAT </w:instrText>
      </w:r>
      <w:r w:rsidR="00A31C24" w:rsidRPr="009E37DC">
        <w:rPr>
          <w:color w:val="0000FF"/>
          <w:sz w:val="22"/>
          <w:szCs w:val="22"/>
          <w:lang w:val="en-US"/>
          <w:rPrChange w:id="3358" w:author="Gerald Rocher" w:date="2015-04-02T14:08:00Z">
            <w:rPr>
              <w:color w:val="0000FF"/>
              <w:sz w:val="22"/>
              <w:szCs w:val="22"/>
              <w:lang w:val="en-US"/>
            </w:rPr>
          </w:rPrChange>
        </w:rPr>
      </w:r>
      <w:r w:rsidR="00A31C24" w:rsidRPr="009E37DC">
        <w:rPr>
          <w:color w:val="0000FF"/>
          <w:sz w:val="22"/>
          <w:szCs w:val="22"/>
          <w:lang w:val="en-US"/>
          <w:rPrChange w:id="3359" w:author="Gerald Rocher" w:date="2015-04-02T14:08:00Z">
            <w:rPr>
              <w:color w:val="212121"/>
              <w:sz w:val="20"/>
              <w:lang w:val="en-US"/>
            </w:rPr>
          </w:rPrChange>
        </w:rPr>
        <w:fldChar w:fldCharType="separate"/>
      </w:r>
      <w:ins w:id="3360" w:author="Gerald Rocher" w:date="2015-03-30T14:01:00Z">
        <w:r w:rsidR="00A31C24" w:rsidRPr="009E37DC">
          <w:rPr>
            <w:i/>
            <w:color w:val="0000FF"/>
            <w:sz w:val="22"/>
            <w:szCs w:val="22"/>
            <w:lang w:val="en-US"/>
            <w:rPrChange w:id="3361" w:author="Gerald Rocher" w:date="2015-04-02T14:08:00Z">
              <w:rPr>
                <w:b/>
                <w:i/>
                <w:sz w:val="20"/>
              </w:rPr>
            </w:rPrChange>
          </w:rPr>
          <w:t xml:space="preserve">Figure </w:t>
        </w:r>
        <w:r w:rsidR="00A31C24" w:rsidRPr="009E37DC">
          <w:rPr>
            <w:i/>
            <w:noProof/>
            <w:color w:val="0000FF"/>
            <w:sz w:val="22"/>
            <w:szCs w:val="22"/>
            <w:lang w:val="en-US"/>
            <w:rPrChange w:id="3362" w:author="Gerald Rocher" w:date="2015-04-02T14:08:00Z">
              <w:rPr>
                <w:b/>
                <w:i/>
                <w:noProof/>
                <w:sz w:val="20"/>
              </w:rPr>
            </w:rPrChange>
          </w:rPr>
          <w:t>7</w:t>
        </w:r>
        <w:r w:rsidR="00A31C24" w:rsidRPr="009E37DC">
          <w:rPr>
            <w:color w:val="0000FF"/>
            <w:sz w:val="22"/>
            <w:szCs w:val="22"/>
            <w:lang w:val="en-US"/>
            <w:rPrChange w:id="3363" w:author="Gerald Rocher" w:date="2015-04-02T14:08:00Z">
              <w:rPr>
                <w:color w:val="212121"/>
                <w:sz w:val="20"/>
                <w:lang w:val="en-US"/>
              </w:rPr>
            </w:rPrChange>
          </w:rPr>
          <w:fldChar w:fldCharType="end"/>
        </w:r>
      </w:ins>
      <w:del w:id="3364" w:author="Gerald Rocher" w:date="2015-03-30T14:01:00Z">
        <w:r w:rsidR="00DC1D15" w:rsidRPr="007E5251" w:rsidDel="00A31C24">
          <w:rPr>
            <w:color w:val="0000FF"/>
            <w:sz w:val="22"/>
            <w:szCs w:val="22"/>
            <w:lang w:val="en-US"/>
            <w:rPrChange w:id="3365" w:author="Gerald Rocher" w:date="2015-04-01T09:31:00Z">
              <w:rPr>
                <w:color w:val="0000FF"/>
                <w:sz w:val="20"/>
                <w:lang w:val="en-US"/>
              </w:rPr>
            </w:rPrChange>
          </w:rPr>
          <w:fldChar w:fldCharType="begin"/>
        </w:r>
        <w:r w:rsidR="00DC1D15" w:rsidRPr="007E5251" w:rsidDel="00A31C24">
          <w:rPr>
            <w:color w:val="0000FF"/>
            <w:sz w:val="22"/>
            <w:szCs w:val="22"/>
            <w:lang w:val="en-US"/>
            <w:rPrChange w:id="3366" w:author="Gerald Rocher" w:date="2015-04-01T09:31:00Z">
              <w:rPr>
                <w:color w:val="0000FF"/>
                <w:sz w:val="20"/>
                <w:lang w:val="en-US"/>
              </w:rPr>
            </w:rPrChange>
          </w:rPr>
          <w:delInstrText xml:space="preserve"> REF _Ref415062744 \h </w:delInstrText>
        </w:r>
      </w:del>
      <w:r w:rsidR="007E5251">
        <w:rPr>
          <w:color w:val="0000FF"/>
          <w:sz w:val="22"/>
          <w:szCs w:val="22"/>
          <w:lang w:val="en-US"/>
        </w:rPr>
        <w:instrText xml:space="preserve"> \* MERGEFORMAT </w:instrText>
      </w:r>
      <w:del w:id="3367" w:author="Gerald Rocher" w:date="2015-03-30T14:01:00Z">
        <w:r w:rsidR="00DC1D15" w:rsidRPr="007E5251" w:rsidDel="00A31C24">
          <w:rPr>
            <w:color w:val="0000FF"/>
            <w:sz w:val="22"/>
            <w:szCs w:val="22"/>
            <w:lang w:val="en-US"/>
            <w:rPrChange w:id="3368" w:author="Gerald Rocher" w:date="2015-04-01T09:31:00Z">
              <w:rPr>
                <w:color w:val="0000FF"/>
                <w:sz w:val="22"/>
                <w:szCs w:val="22"/>
                <w:lang w:val="en-US"/>
              </w:rPr>
            </w:rPrChange>
          </w:rPr>
        </w:r>
        <w:r w:rsidR="00DC1D15" w:rsidRPr="007E5251" w:rsidDel="00A31C24">
          <w:rPr>
            <w:color w:val="0000FF"/>
            <w:sz w:val="22"/>
            <w:szCs w:val="22"/>
            <w:lang w:val="en-US"/>
            <w:rPrChange w:id="3369" w:author="Gerald Rocher" w:date="2015-04-01T09:31:00Z">
              <w:rPr>
                <w:color w:val="0000FF"/>
                <w:sz w:val="20"/>
                <w:lang w:val="en-US"/>
              </w:rPr>
            </w:rPrChange>
          </w:rPr>
          <w:fldChar w:fldCharType="separate"/>
        </w:r>
        <w:r w:rsidR="00DC1D15" w:rsidRPr="007E5251" w:rsidDel="00A31C24">
          <w:rPr>
            <w:b/>
            <w:i/>
            <w:color w:val="0000FF"/>
            <w:sz w:val="22"/>
            <w:szCs w:val="22"/>
            <w:lang w:val="en-US"/>
            <w:rPrChange w:id="3370" w:author="Gerald Rocher" w:date="2015-04-01T09:31:00Z">
              <w:rPr>
                <w:b/>
                <w:i/>
                <w:color w:val="0000FF"/>
                <w:sz w:val="20"/>
                <w:lang w:val="en-US"/>
              </w:rPr>
            </w:rPrChange>
          </w:rPr>
          <w:delText xml:space="preserve">Figure </w:delText>
        </w:r>
        <w:r w:rsidR="00DC1D15" w:rsidRPr="007E5251" w:rsidDel="00A31C24">
          <w:rPr>
            <w:b/>
            <w:i/>
            <w:noProof/>
            <w:color w:val="0000FF"/>
            <w:sz w:val="22"/>
            <w:szCs w:val="22"/>
            <w:lang w:val="en-US"/>
            <w:rPrChange w:id="3371" w:author="Gerald Rocher" w:date="2015-04-01T09:31:00Z">
              <w:rPr>
                <w:b/>
                <w:i/>
                <w:noProof/>
                <w:color w:val="0000FF"/>
                <w:sz w:val="20"/>
                <w:lang w:val="en-US"/>
              </w:rPr>
            </w:rPrChange>
          </w:rPr>
          <w:delText>8</w:delText>
        </w:r>
        <w:r w:rsidR="00DC1D15" w:rsidRPr="007E5251" w:rsidDel="00A31C24">
          <w:rPr>
            <w:color w:val="0000FF"/>
            <w:sz w:val="22"/>
            <w:szCs w:val="22"/>
            <w:lang w:val="en-US"/>
            <w:rPrChange w:id="3372" w:author="Gerald Rocher" w:date="2015-04-01T09:31:00Z">
              <w:rPr>
                <w:color w:val="0000FF"/>
                <w:sz w:val="20"/>
                <w:lang w:val="en-US"/>
              </w:rPr>
            </w:rPrChange>
          </w:rPr>
          <w:fldChar w:fldCharType="end"/>
        </w:r>
      </w:del>
      <w:r w:rsidR="0074282D" w:rsidRPr="007E5251">
        <w:rPr>
          <w:color w:val="212121"/>
          <w:sz w:val="22"/>
          <w:szCs w:val="22"/>
          <w:lang w:val="en-US"/>
          <w:rPrChange w:id="3373" w:author="Gerald Rocher" w:date="2015-04-01T09:31:00Z">
            <w:rPr>
              <w:color w:val="212121"/>
              <w:sz w:val="20"/>
              <w:lang w:val="en-US"/>
            </w:rPr>
          </w:rPrChange>
        </w:rPr>
        <w:t xml:space="preserve">) </w:t>
      </w:r>
      <w:del w:id="3374" w:author="Gerald Rocher" w:date="2015-04-02T14:08:00Z">
        <w:r w:rsidR="0074282D" w:rsidRPr="007E5251" w:rsidDel="009E37DC">
          <w:rPr>
            <w:color w:val="212121"/>
            <w:sz w:val="22"/>
            <w:szCs w:val="22"/>
            <w:lang w:val="en-US"/>
            <w:rPrChange w:id="3375" w:author="Gerald Rocher" w:date="2015-04-01T09:31:00Z">
              <w:rPr>
                <w:color w:val="212121"/>
                <w:sz w:val="20"/>
                <w:lang w:val="en-US"/>
              </w:rPr>
            </w:rPrChange>
          </w:rPr>
          <w:delText xml:space="preserve">which </w:delText>
        </w:r>
      </w:del>
      <w:r w:rsidR="0074282D" w:rsidRPr="007E5251">
        <w:rPr>
          <w:color w:val="212121"/>
          <w:sz w:val="22"/>
          <w:szCs w:val="22"/>
          <w:lang w:val="en-US"/>
          <w:rPrChange w:id="3376" w:author="Gerald Rocher" w:date="2015-04-01T09:31:00Z">
            <w:rPr>
              <w:color w:val="212121"/>
              <w:sz w:val="20"/>
              <w:lang w:val="en-US"/>
            </w:rPr>
          </w:rPrChange>
        </w:rPr>
        <w:t>respectively measur</w:t>
      </w:r>
      <w:ins w:id="3377" w:author="Gerald Rocher" w:date="2015-04-02T14:08:00Z">
        <w:r w:rsidR="009E37DC">
          <w:rPr>
            <w:color w:val="212121"/>
            <w:sz w:val="22"/>
            <w:szCs w:val="22"/>
            <w:lang w:val="en-US"/>
          </w:rPr>
          <w:t>ing the</w:t>
        </w:r>
      </w:ins>
      <w:del w:id="3378" w:author="Gerald Rocher" w:date="2015-04-02T14:08:00Z">
        <w:r w:rsidR="0074282D" w:rsidRPr="007E5251" w:rsidDel="009E37DC">
          <w:rPr>
            <w:color w:val="212121"/>
            <w:sz w:val="22"/>
            <w:szCs w:val="22"/>
            <w:lang w:val="en-US"/>
            <w:rPrChange w:id="3379" w:author="Gerald Rocher" w:date="2015-04-01T09:31:00Z">
              <w:rPr>
                <w:color w:val="212121"/>
                <w:sz w:val="20"/>
                <w:lang w:val="en-US"/>
              </w:rPr>
            </w:rPrChange>
          </w:rPr>
          <w:delText>e</w:delText>
        </w:r>
      </w:del>
      <w:r w:rsidR="0074282D" w:rsidRPr="007E5251">
        <w:rPr>
          <w:color w:val="212121"/>
          <w:sz w:val="22"/>
          <w:szCs w:val="22"/>
          <w:lang w:val="en-US"/>
          <w:rPrChange w:id="3380" w:author="Gerald Rocher" w:date="2015-04-01T09:31:00Z">
            <w:rPr>
              <w:color w:val="212121"/>
              <w:sz w:val="20"/>
              <w:lang w:val="en-US"/>
            </w:rPr>
          </w:rPrChange>
        </w:rPr>
        <w:t xml:space="preserve"> exteroceptive properties </w:t>
      </w:r>
      <w:r w:rsidR="0074282D" w:rsidRPr="007E5251">
        <w:rPr>
          <w:i/>
          <w:color w:val="212121"/>
          <w:sz w:val="22"/>
          <w:szCs w:val="22"/>
          <w:lang w:val="en-US"/>
          <w:rPrChange w:id="3381" w:author="Gerald Rocher" w:date="2015-04-01T09:31:00Z">
            <w:rPr>
              <w:i/>
              <w:color w:val="212121"/>
              <w:sz w:val="20"/>
              <w:lang w:val="en-US"/>
            </w:rPr>
          </w:rPrChange>
        </w:rPr>
        <w:t>ta</w:t>
      </w:r>
      <w:r w:rsidR="0074282D" w:rsidRPr="007E5251">
        <w:rPr>
          <w:color w:val="212121"/>
          <w:sz w:val="22"/>
          <w:szCs w:val="22"/>
          <w:lang w:val="en-US"/>
          <w:rPrChange w:id="3382" w:author="Gerald Rocher" w:date="2015-04-01T09:31:00Z">
            <w:rPr>
              <w:color w:val="212121"/>
              <w:sz w:val="20"/>
              <w:lang w:val="en-US"/>
            </w:rPr>
          </w:rPrChange>
        </w:rPr>
        <w:t xml:space="preserve">, </w:t>
      </w:r>
      <w:r w:rsidR="0074282D" w:rsidRPr="007E5251">
        <w:rPr>
          <w:i/>
          <w:color w:val="212121"/>
          <w:sz w:val="22"/>
          <w:szCs w:val="22"/>
          <w:lang w:val="en-US"/>
          <w:rPrChange w:id="3383" w:author="Gerald Rocher" w:date="2015-04-01T09:31:00Z">
            <w:rPr>
              <w:i/>
              <w:color w:val="212121"/>
              <w:sz w:val="20"/>
              <w:lang w:val="en-US"/>
            </w:rPr>
          </w:rPrChange>
        </w:rPr>
        <w:t>l</w:t>
      </w:r>
      <w:r w:rsidR="0074282D" w:rsidRPr="007E5251">
        <w:rPr>
          <w:color w:val="212121"/>
          <w:sz w:val="22"/>
          <w:szCs w:val="22"/>
          <w:lang w:val="en-US"/>
          <w:rPrChange w:id="3384" w:author="Gerald Rocher" w:date="2015-04-01T09:31:00Z">
            <w:rPr>
              <w:color w:val="212121"/>
              <w:sz w:val="20"/>
              <w:lang w:val="en-US"/>
            </w:rPr>
          </w:rPrChange>
        </w:rPr>
        <w:t xml:space="preserve"> and </w:t>
      </w:r>
      <w:r w:rsidR="0074282D" w:rsidRPr="007E5251">
        <w:rPr>
          <w:i/>
          <w:color w:val="212121"/>
          <w:sz w:val="22"/>
          <w:szCs w:val="22"/>
          <w:lang w:val="en-US"/>
          <w:rPrChange w:id="3385" w:author="Gerald Rocher" w:date="2015-04-01T09:31:00Z">
            <w:rPr>
              <w:i/>
              <w:color w:val="212121"/>
              <w:sz w:val="20"/>
              <w:lang w:val="en-US"/>
            </w:rPr>
          </w:rPrChange>
        </w:rPr>
        <w:t>i</w:t>
      </w:r>
      <w:ins w:id="3386" w:author="Gerald Rocher" w:date="2015-04-02T14:10:00Z">
        <w:r w:rsidR="002A5E44">
          <w:rPr>
            <w:color w:val="212121"/>
            <w:sz w:val="22"/>
            <w:szCs w:val="22"/>
            <w:lang w:val="en-US"/>
          </w:rPr>
          <w:t>. These devices are</w:t>
        </w:r>
      </w:ins>
      <w:del w:id="3387" w:author="Gerald Rocher" w:date="2015-04-02T14:10:00Z">
        <w:r w:rsidR="0074282D" w:rsidRPr="007E5251" w:rsidDel="002A5E44">
          <w:rPr>
            <w:color w:val="212121"/>
            <w:sz w:val="22"/>
            <w:szCs w:val="22"/>
            <w:lang w:val="en-US"/>
            <w:rPrChange w:id="3388" w:author="Gerald Rocher" w:date="2015-04-01T09:31:00Z">
              <w:rPr>
                <w:color w:val="212121"/>
                <w:sz w:val="20"/>
                <w:lang w:val="en-US"/>
              </w:rPr>
            </w:rPrChange>
          </w:rPr>
          <w:delText>,</w:delText>
        </w:r>
      </w:del>
      <w:r w:rsidR="0074282D" w:rsidRPr="007E5251">
        <w:rPr>
          <w:color w:val="212121"/>
          <w:sz w:val="22"/>
          <w:szCs w:val="22"/>
          <w:lang w:val="en-US"/>
          <w:rPrChange w:id="3389" w:author="Gerald Rocher" w:date="2015-04-01T09:31:00Z">
            <w:rPr>
              <w:color w:val="212121"/>
              <w:sz w:val="20"/>
              <w:lang w:val="en-US"/>
            </w:rPr>
          </w:rPrChange>
        </w:rPr>
        <w:t xml:space="preserve"> </w:t>
      </w:r>
      <w:ins w:id="3390" w:author="Gerald Rocher" w:date="2015-04-02T14:10:00Z">
        <w:r w:rsidR="002A5E44">
          <w:rPr>
            <w:color w:val="212121"/>
            <w:sz w:val="22"/>
            <w:szCs w:val="22"/>
            <w:lang w:val="en-US"/>
          </w:rPr>
          <w:t>coupled</w:t>
        </w:r>
      </w:ins>
      <w:del w:id="3391" w:author="Gerald Rocher" w:date="2015-04-02T14:10:00Z">
        <w:r w:rsidR="0074282D" w:rsidRPr="007E5251" w:rsidDel="002A5E44">
          <w:rPr>
            <w:color w:val="212121"/>
            <w:sz w:val="22"/>
            <w:szCs w:val="22"/>
            <w:lang w:val="en-US"/>
            <w:rPrChange w:id="3392" w:author="Gerald Rocher" w:date="2015-04-01T09:31:00Z">
              <w:rPr>
                <w:color w:val="212121"/>
                <w:sz w:val="20"/>
                <w:lang w:val="en-US"/>
              </w:rPr>
            </w:rPrChange>
          </w:rPr>
          <w:delText>linked</w:delText>
        </w:r>
      </w:del>
      <w:r w:rsidR="0074282D" w:rsidRPr="007E5251">
        <w:rPr>
          <w:color w:val="212121"/>
          <w:sz w:val="22"/>
          <w:szCs w:val="22"/>
          <w:lang w:val="en-US"/>
          <w:rPrChange w:id="3393" w:author="Gerald Rocher" w:date="2015-04-01T09:31:00Z">
            <w:rPr>
              <w:color w:val="212121"/>
              <w:sz w:val="20"/>
              <w:lang w:val="en-US"/>
            </w:rPr>
          </w:rPrChange>
        </w:rPr>
        <w:t xml:space="preserve"> to three devices D1, D2 and D3. By transitivity, </w:t>
      </w:r>
      <w:del w:id="3394" w:author="Gerald Rocher" w:date="2015-04-02T14:08:00Z">
        <w:r w:rsidR="0074282D" w:rsidRPr="007E5251" w:rsidDel="009E37DC">
          <w:rPr>
            <w:color w:val="212121"/>
            <w:sz w:val="22"/>
            <w:szCs w:val="22"/>
            <w:lang w:val="en-US"/>
            <w:rPrChange w:id="3395" w:author="Gerald Rocher" w:date="2015-04-01T09:31:00Z">
              <w:rPr>
                <w:color w:val="212121"/>
                <w:sz w:val="20"/>
                <w:lang w:val="en-US"/>
              </w:rPr>
            </w:rPrChange>
          </w:rPr>
          <w:delText xml:space="preserve">the device </w:delText>
        </w:r>
      </w:del>
      <w:r w:rsidR="0074282D" w:rsidRPr="007E5251">
        <w:rPr>
          <w:color w:val="212121"/>
          <w:sz w:val="22"/>
          <w:szCs w:val="22"/>
          <w:lang w:val="en-US"/>
          <w:rPrChange w:id="3396" w:author="Gerald Rocher" w:date="2015-04-01T09:31:00Z">
            <w:rPr>
              <w:color w:val="212121"/>
              <w:sz w:val="20"/>
              <w:lang w:val="en-US"/>
            </w:rPr>
          </w:rPrChange>
        </w:rPr>
        <w:t xml:space="preserve">D3 inherits properties </w:t>
      </w:r>
      <w:r w:rsidR="0074282D" w:rsidRPr="007E5251">
        <w:rPr>
          <w:i/>
          <w:color w:val="212121"/>
          <w:sz w:val="22"/>
          <w:szCs w:val="22"/>
          <w:lang w:val="en-US"/>
          <w:rPrChange w:id="3397" w:author="Gerald Rocher" w:date="2015-04-01T09:31:00Z">
            <w:rPr>
              <w:i/>
              <w:color w:val="212121"/>
              <w:sz w:val="20"/>
              <w:lang w:val="en-US"/>
            </w:rPr>
          </w:rPrChange>
        </w:rPr>
        <w:t>l</w:t>
      </w:r>
      <w:r w:rsidR="0074282D" w:rsidRPr="007E5251">
        <w:rPr>
          <w:color w:val="212121"/>
          <w:sz w:val="22"/>
          <w:szCs w:val="22"/>
          <w:lang w:val="en-US"/>
          <w:rPrChange w:id="3398" w:author="Gerald Rocher" w:date="2015-04-01T09:31:00Z">
            <w:rPr>
              <w:color w:val="212121"/>
              <w:sz w:val="20"/>
              <w:lang w:val="en-US"/>
            </w:rPr>
          </w:rPrChange>
        </w:rPr>
        <w:t xml:space="preserve"> and </w:t>
      </w:r>
      <w:r w:rsidR="0074282D" w:rsidRPr="007E5251">
        <w:rPr>
          <w:i/>
          <w:color w:val="212121"/>
          <w:sz w:val="22"/>
          <w:szCs w:val="22"/>
          <w:lang w:val="en-US"/>
          <w:rPrChange w:id="3399" w:author="Gerald Rocher" w:date="2015-04-01T09:31:00Z">
            <w:rPr>
              <w:i/>
              <w:color w:val="212121"/>
              <w:sz w:val="20"/>
              <w:lang w:val="en-US"/>
            </w:rPr>
          </w:rPrChange>
        </w:rPr>
        <w:t>i</w:t>
      </w:r>
      <w:r w:rsidR="00DC1D15" w:rsidRPr="007E5251">
        <w:rPr>
          <w:color w:val="212121"/>
          <w:sz w:val="22"/>
          <w:szCs w:val="22"/>
          <w:lang w:val="en-US"/>
          <w:rPrChange w:id="3400" w:author="Gerald Rocher" w:date="2015-04-01T09:31:00Z">
            <w:rPr>
              <w:color w:val="212121"/>
              <w:sz w:val="20"/>
              <w:lang w:val="en-US"/>
            </w:rPr>
          </w:rPrChange>
        </w:rPr>
        <w:t xml:space="preserve">, </w:t>
      </w:r>
      <w:del w:id="3401" w:author="Gerald Rocher" w:date="2015-04-02T14:08:00Z">
        <w:r w:rsidR="00DC1D15" w:rsidRPr="007E5251" w:rsidDel="009E37DC">
          <w:rPr>
            <w:color w:val="212121"/>
            <w:sz w:val="22"/>
            <w:szCs w:val="22"/>
            <w:lang w:val="en-US"/>
            <w:rPrChange w:id="3402" w:author="Gerald Rocher" w:date="2015-04-01T09:31:00Z">
              <w:rPr>
                <w:color w:val="212121"/>
                <w:sz w:val="20"/>
                <w:lang w:val="en-US"/>
              </w:rPr>
            </w:rPrChange>
          </w:rPr>
          <w:delText>the</w:delText>
        </w:r>
        <w:r w:rsidR="0074282D" w:rsidRPr="007E5251" w:rsidDel="009E37DC">
          <w:rPr>
            <w:color w:val="212121"/>
            <w:sz w:val="22"/>
            <w:szCs w:val="22"/>
            <w:lang w:val="en-US"/>
            <w:rPrChange w:id="3403" w:author="Gerald Rocher" w:date="2015-04-01T09:31:00Z">
              <w:rPr>
                <w:color w:val="212121"/>
                <w:sz w:val="20"/>
                <w:lang w:val="en-US"/>
              </w:rPr>
            </w:rPrChange>
          </w:rPr>
          <w:delText xml:space="preserve"> device </w:delText>
        </w:r>
      </w:del>
      <w:r w:rsidR="0074282D" w:rsidRPr="007E5251">
        <w:rPr>
          <w:color w:val="212121"/>
          <w:sz w:val="22"/>
          <w:szCs w:val="22"/>
          <w:lang w:val="en-US"/>
          <w:rPrChange w:id="3404" w:author="Gerald Rocher" w:date="2015-04-01T09:31:00Z">
            <w:rPr>
              <w:color w:val="212121"/>
              <w:sz w:val="20"/>
              <w:lang w:val="en-US"/>
            </w:rPr>
          </w:rPrChange>
        </w:rPr>
        <w:t xml:space="preserve">D5 inherits properties </w:t>
      </w:r>
      <w:r w:rsidR="0074282D" w:rsidRPr="007E5251">
        <w:rPr>
          <w:i/>
          <w:color w:val="212121"/>
          <w:sz w:val="22"/>
          <w:szCs w:val="22"/>
          <w:lang w:val="en-US"/>
          <w:rPrChange w:id="3405" w:author="Gerald Rocher" w:date="2015-04-01T09:31:00Z">
            <w:rPr>
              <w:i/>
              <w:color w:val="212121"/>
              <w:sz w:val="20"/>
              <w:lang w:val="en-US"/>
            </w:rPr>
          </w:rPrChange>
        </w:rPr>
        <w:t>ta</w:t>
      </w:r>
      <w:r w:rsidR="0074282D" w:rsidRPr="007E5251">
        <w:rPr>
          <w:color w:val="212121"/>
          <w:sz w:val="22"/>
          <w:szCs w:val="22"/>
          <w:lang w:val="en-US"/>
          <w:rPrChange w:id="3406" w:author="Gerald Rocher" w:date="2015-04-01T09:31:00Z">
            <w:rPr>
              <w:color w:val="212121"/>
              <w:sz w:val="20"/>
              <w:lang w:val="en-US"/>
            </w:rPr>
          </w:rPrChange>
        </w:rPr>
        <w:t xml:space="preserve"> and </w:t>
      </w:r>
      <w:r w:rsidR="0074282D" w:rsidRPr="007E5251">
        <w:rPr>
          <w:i/>
          <w:color w:val="212121"/>
          <w:sz w:val="22"/>
          <w:szCs w:val="22"/>
          <w:lang w:val="en-US"/>
          <w:rPrChange w:id="3407" w:author="Gerald Rocher" w:date="2015-04-01T09:31:00Z">
            <w:rPr>
              <w:i/>
              <w:color w:val="212121"/>
              <w:sz w:val="20"/>
              <w:lang w:val="en-US"/>
            </w:rPr>
          </w:rPrChange>
        </w:rPr>
        <w:t>i</w:t>
      </w:r>
      <w:r w:rsidR="0074282D" w:rsidRPr="007E5251">
        <w:rPr>
          <w:color w:val="212121"/>
          <w:sz w:val="22"/>
          <w:szCs w:val="22"/>
          <w:lang w:val="en-US"/>
          <w:rPrChange w:id="3408" w:author="Gerald Rocher" w:date="2015-04-01T09:31:00Z">
            <w:rPr>
              <w:color w:val="212121"/>
              <w:sz w:val="20"/>
              <w:lang w:val="en-US"/>
            </w:rPr>
          </w:rPrChange>
        </w:rPr>
        <w:t xml:space="preserve">. </w:t>
      </w:r>
      <w:del w:id="3409" w:author="Gerald Rocher" w:date="2015-04-02T14:09:00Z">
        <w:r w:rsidR="00DC1D15" w:rsidRPr="007E5251" w:rsidDel="009E37DC">
          <w:rPr>
            <w:color w:val="212121"/>
            <w:sz w:val="22"/>
            <w:szCs w:val="22"/>
            <w:lang w:val="en-US"/>
            <w:rPrChange w:id="3410" w:author="Gerald Rocher" w:date="2015-04-01T09:31:00Z">
              <w:rPr>
                <w:color w:val="212121"/>
                <w:sz w:val="20"/>
                <w:lang w:val="en-US"/>
              </w:rPr>
            </w:rPrChange>
          </w:rPr>
          <w:delText xml:space="preserve">At last, device </w:delText>
        </w:r>
      </w:del>
      <w:r w:rsidR="00DC1D15" w:rsidRPr="007E5251">
        <w:rPr>
          <w:color w:val="212121"/>
          <w:sz w:val="22"/>
          <w:szCs w:val="22"/>
          <w:lang w:val="en-US"/>
          <w:rPrChange w:id="3411" w:author="Gerald Rocher" w:date="2015-04-01T09:31:00Z">
            <w:rPr>
              <w:color w:val="212121"/>
              <w:sz w:val="20"/>
              <w:lang w:val="en-US"/>
            </w:rPr>
          </w:rPrChange>
        </w:rPr>
        <w:t xml:space="preserve">D4 inherits properties </w:t>
      </w:r>
      <w:r w:rsidR="00DC1D15" w:rsidRPr="007E5251">
        <w:rPr>
          <w:i/>
          <w:color w:val="212121"/>
          <w:sz w:val="22"/>
          <w:szCs w:val="22"/>
          <w:lang w:val="en-US"/>
          <w:rPrChange w:id="3412" w:author="Gerald Rocher" w:date="2015-04-01T09:31:00Z">
            <w:rPr>
              <w:i/>
              <w:color w:val="212121"/>
              <w:sz w:val="20"/>
              <w:lang w:val="en-US"/>
            </w:rPr>
          </w:rPrChange>
        </w:rPr>
        <w:t>ta</w:t>
      </w:r>
      <w:r w:rsidR="00DC1D15" w:rsidRPr="007E5251">
        <w:rPr>
          <w:color w:val="212121"/>
          <w:sz w:val="22"/>
          <w:szCs w:val="22"/>
          <w:lang w:val="en-US"/>
          <w:rPrChange w:id="3413" w:author="Gerald Rocher" w:date="2015-04-01T09:31:00Z">
            <w:rPr>
              <w:color w:val="212121"/>
              <w:sz w:val="20"/>
              <w:lang w:val="en-US"/>
            </w:rPr>
          </w:rPrChange>
        </w:rPr>
        <w:t xml:space="preserve"> and </w:t>
      </w:r>
      <w:r w:rsidR="00DC1D15" w:rsidRPr="007E5251">
        <w:rPr>
          <w:i/>
          <w:color w:val="212121"/>
          <w:sz w:val="22"/>
          <w:szCs w:val="22"/>
          <w:lang w:val="en-US"/>
          <w:rPrChange w:id="3414" w:author="Gerald Rocher" w:date="2015-04-01T09:31:00Z">
            <w:rPr>
              <w:i/>
              <w:color w:val="212121"/>
              <w:sz w:val="20"/>
              <w:lang w:val="en-US"/>
            </w:rPr>
          </w:rPrChange>
        </w:rPr>
        <w:t>l</w:t>
      </w:r>
      <w:r w:rsidR="00DC1D15" w:rsidRPr="007E5251">
        <w:rPr>
          <w:color w:val="212121"/>
          <w:sz w:val="22"/>
          <w:szCs w:val="22"/>
          <w:lang w:val="en-US"/>
          <w:rPrChange w:id="3415" w:author="Gerald Rocher" w:date="2015-04-01T09:31:00Z">
            <w:rPr>
              <w:color w:val="212121"/>
              <w:sz w:val="20"/>
              <w:lang w:val="en-US"/>
            </w:rPr>
          </w:rPrChange>
        </w:rPr>
        <w:t xml:space="preserve"> and </w:t>
      </w:r>
      <w:del w:id="3416" w:author="Gerald Rocher" w:date="2015-04-02T14:09:00Z">
        <w:r w:rsidR="00DC1D15" w:rsidRPr="007E5251" w:rsidDel="009E37DC">
          <w:rPr>
            <w:color w:val="212121"/>
            <w:sz w:val="22"/>
            <w:szCs w:val="22"/>
            <w:lang w:val="en-US"/>
            <w:rPrChange w:id="3417" w:author="Gerald Rocher" w:date="2015-04-01T09:31:00Z">
              <w:rPr>
                <w:color w:val="212121"/>
                <w:sz w:val="20"/>
                <w:lang w:val="en-US"/>
              </w:rPr>
            </w:rPrChange>
          </w:rPr>
          <w:delText xml:space="preserve">device </w:delText>
        </w:r>
      </w:del>
      <w:r w:rsidR="00DC1D15" w:rsidRPr="007E5251">
        <w:rPr>
          <w:color w:val="212121"/>
          <w:sz w:val="22"/>
          <w:szCs w:val="22"/>
          <w:lang w:val="en-US"/>
          <w:rPrChange w:id="3418" w:author="Gerald Rocher" w:date="2015-04-01T09:31:00Z">
            <w:rPr>
              <w:color w:val="212121"/>
              <w:sz w:val="20"/>
              <w:lang w:val="en-US"/>
            </w:rPr>
          </w:rPrChange>
        </w:rPr>
        <w:t xml:space="preserve">D6 inherits properties </w:t>
      </w:r>
      <w:r w:rsidR="00DC1D15" w:rsidRPr="007E5251">
        <w:rPr>
          <w:i/>
          <w:color w:val="212121"/>
          <w:sz w:val="22"/>
          <w:szCs w:val="22"/>
          <w:lang w:val="en-US"/>
          <w:rPrChange w:id="3419" w:author="Gerald Rocher" w:date="2015-04-01T09:31:00Z">
            <w:rPr>
              <w:i/>
              <w:color w:val="212121"/>
              <w:sz w:val="20"/>
              <w:lang w:val="en-US"/>
            </w:rPr>
          </w:rPrChange>
        </w:rPr>
        <w:t>l</w:t>
      </w:r>
      <w:r w:rsidR="00DC1D15" w:rsidRPr="007E5251">
        <w:rPr>
          <w:color w:val="212121"/>
          <w:sz w:val="22"/>
          <w:szCs w:val="22"/>
          <w:lang w:val="en-US"/>
          <w:rPrChange w:id="3420" w:author="Gerald Rocher" w:date="2015-04-01T09:31:00Z">
            <w:rPr>
              <w:color w:val="212121"/>
              <w:sz w:val="20"/>
              <w:lang w:val="en-US"/>
            </w:rPr>
          </w:rPrChange>
        </w:rPr>
        <w:t xml:space="preserve"> and </w:t>
      </w:r>
      <w:r w:rsidR="00DC1D15" w:rsidRPr="007E5251">
        <w:rPr>
          <w:i/>
          <w:color w:val="212121"/>
          <w:sz w:val="22"/>
          <w:szCs w:val="22"/>
          <w:lang w:val="en-US"/>
          <w:rPrChange w:id="3421" w:author="Gerald Rocher" w:date="2015-04-01T09:31:00Z">
            <w:rPr>
              <w:i/>
              <w:color w:val="212121"/>
              <w:sz w:val="20"/>
              <w:lang w:val="en-US"/>
            </w:rPr>
          </w:rPrChange>
        </w:rPr>
        <w:t>i</w:t>
      </w:r>
      <w:r w:rsidR="00DC1D15" w:rsidRPr="007E5251">
        <w:rPr>
          <w:color w:val="212121"/>
          <w:sz w:val="22"/>
          <w:szCs w:val="22"/>
          <w:lang w:val="en-US"/>
          <w:rPrChange w:id="3422" w:author="Gerald Rocher" w:date="2015-04-01T09:31:00Z">
            <w:rPr>
              <w:color w:val="212121"/>
              <w:sz w:val="20"/>
              <w:lang w:val="en-US"/>
            </w:rPr>
          </w:rPrChange>
        </w:rPr>
        <w:t>.</w:t>
      </w:r>
      <w:r w:rsidR="00D965E4" w:rsidRPr="007E5251">
        <w:rPr>
          <w:color w:val="212121"/>
          <w:sz w:val="22"/>
          <w:szCs w:val="22"/>
          <w:lang w:val="en-US"/>
          <w:rPrChange w:id="3423" w:author="Gerald Rocher" w:date="2015-04-01T09:31:00Z">
            <w:rPr>
              <w:color w:val="212121"/>
              <w:sz w:val="20"/>
              <w:lang w:val="en-US"/>
            </w:rPr>
          </w:rPrChange>
        </w:rPr>
        <w:t xml:space="preserve"> The new created links </w:t>
      </w:r>
      <w:del w:id="3424" w:author="Gerald Rocher" w:date="2015-04-02T14:10:00Z">
        <w:r w:rsidR="00D965E4" w:rsidRPr="007E5251" w:rsidDel="002A5E44">
          <w:rPr>
            <w:color w:val="212121"/>
            <w:sz w:val="22"/>
            <w:szCs w:val="22"/>
            <w:lang w:val="en-US"/>
            <w:rPrChange w:id="3425" w:author="Gerald Rocher" w:date="2015-04-01T09:31:00Z">
              <w:rPr>
                <w:color w:val="212121"/>
                <w:sz w:val="20"/>
                <w:lang w:val="en-US"/>
              </w:rPr>
            </w:rPrChange>
          </w:rPr>
          <w:delText xml:space="preserve">recursively </w:delText>
        </w:r>
      </w:del>
      <w:r w:rsidR="00D965E4" w:rsidRPr="007E5251">
        <w:rPr>
          <w:color w:val="212121"/>
          <w:sz w:val="22"/>
          <w:szCs w:val="22"/>
          <w:lang w:val="en-US"/>
          <w:rPrChange w:id="3426" w:author="Gerald Rocher" w:date="2015-04-01T09:31:00Z">
            <w:rPr>
              <w:color w:val="212121"/>
              <w:sz w:val="20"/>
              <w:lang w:val="en-US"/>
            </w:rPr>
          </w:rPrChange>
        </w:rPr>
        <w:t xml:space="preserve">implies new inferences. At the </w:t>
      </w:r>
      <w:r w:rsidR="00D965E4" w:rsidRPr="007E5251">
        <w:rPr>
          <w:color w:val="212121"/>
          <w:sz w:val="22"/>
          <w:szCs w:val="22"/>
          <w:lang w:val="en-US"/>
          <w:rPrChange w:id="3427" w:author="Gerald Rocher" w:date="2015-04-01T09:31:00Z">
            <w:rPr>
              <w:color w:val="212121"/>
              <w:sz w:val="20"/>
              <w:lang w:val="en-US"/>
            </w:rPr>
          </w:rPrChange>
        </w:rPr>
        <w:lastRenderedPageBreak/>
        <w:t xml:space="preserve">end of the process, all devices bringing exteroceptive measurements form complete subgraphs.   </w:t>
      </w:r>
    </w:p>
    <w:p w14:paraId="31AEBBAE" w14:textId="7B84DF92" w:rsidR="007E5251" w:rsidRPr="00170511" w:rsidDel="003B3F03" w:rsidRDefault="007E5251" w:rsidP="00170511">
      <w:pPr>
        <w:pStyle w:val="HTMLPreformatted"/>
        <w:shd w:val="clear" w:color="auto" w:fill="FFFFFF"/>
        <w:rPr>
          <w:del w:id="3428" w:author="Gerald Rocher" w:date="2015-04-01T09:33:00Z"/>
          <w:rFonts w:ascii="inherit" w:hAnsi="inherit"/>
          <w:color w:val="212121"/>
        </w:rPr>
      </w:pPr>
    </w:p>
    <w:p w14:paraId="1B050FBB" w14:textId="2F083990" w:rsidR="00DC1D15" w:rsidRDefault="00DC1D15">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Change w:id="3429" w:author="Gerald Rocher" w:date="2015-04-01T09:33:00Z">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pPrChange>
      </w:pPr>
      <w:moveFromRangeStart w:id="3430" w:author="Gerald Rocher" w:date="2015-04-01T09:33:00Z" w:name="move415644079"/>
      <w:moveFrom w:id="3431" w:author="Gerald Rocher" w:date="2015-04-01T09:33:00Z">
        <w:r w:rsidDel="007E5251">
          <w:rPr>
            <w:rFonts w:ascii="inherit" w:eastAsia="Times New Roman" w:hAnsi="inherit" w:cs="Courier New"/>
            <w:noProof/>
            <w:color w:val="212121"/>
            <w:sz w:val="20"/>
            <w:szCs w:val="20"/>
          </w:rPr>
          <w:drawing>
            <wp:inline distT="0" distB="0" distL="0" distR="0" wp14:anchorId="513983F0" wp14:editId="236366E7">
              <wp:extent cx="3972100" cy="17410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erencesConceptualGraph.jpg"/>
                      <pic:cNvPicPr/>
                    </pic:nvPicPr>
                    <pic:blipFill>
                      <a:blip r:embed="rId28">
                        <a:extLst>
                          <a:ext uri="{28A0092B-C50C-407E-A947-70E740481C1C}">
                            <a14:useLocalDpi xmlns:a14="http://schemas.microsoft.com/office/drawing/2010/main" val="0"/>
                          </a:ext>
                        </a:extLst>
                      </a:blip>
                      <a:stretch>
                        <a:fillRect/>
                      </a:stretch>
                    </pic:blipFill>
                    <pic:spPr>
                      <a:xfrm>
                        <a:off x="0" y="0"/>
                        <a:ext cx="4012402" cy="1758683"/>
                      </a:xfrm>
                      <a:prstGeom prst="rect">
                        <a:avLst/>
                      </a:prstGeom>
                    </pic:spPr>
                  </pic:pic>
                </a:graphicData>
              </a:graphic>
            </wp:inline>
          </w:drawing>
        </w:r>
      </w:moveFrom>
      <w:moveFromRangeEnd w:id="3430"/>
    </w:p>
    <w:p w14:paraId="46610A93" w14:textId="42AD80C9" w:rsidR="00A12928" w:rsidRPr="007E5251" w:rsidDel="003B3F03" w:rsidRDefault="00DC1D15">
      <w:pPr>
        <w:pStyle w:val="Caption"/>
        <w:rPr>
          <w:del w:id="3432" w:author="Gerald Rocher" w:date="2015-04-01T09:33:00Z"/>
          <w:rFonts w:ascii="Times New Roman" w:eastAsia="Times New Roman" w:hAnsi="Times New Roman" w:cs="Times New Roman"/>
          <w:i w:val="0"/>
          <w:color w:val="auto"/>
          <w:sz w:val="22"/>
          <w:szCs w:val="22"/>
          <w:rPrChange w:id="3433" w:author="Gerald Rocher" w:date="2015-04-01T09:31:00Z">
            <w:rPr>
              <w:del w:id="3434" w:author="Gerald Rocher" w:date="2015-04-01T09:33:00Z"/>
              <w:rFonts w:ascii="Times New Roman" w:eastAsia="Times New Roman" w:hAnsi="Times New Roman" w:cs="Times New Roman"/>
              <w:i w:val="0"/>
              <w:color w:val="auto"/>
              <w:sz w:val="20"/>
              <w:szCs w:val="20"/>
            </w:rPr>
          </w:rPrChange>
        </w:rPr>
        <w:pPrChange w:id="3435" w:author="Gerald Rocher" w:date="2015-04-01T09:34:00Z">
          <w:pPr>
            <w:pStyle w:val="Caption"/>
            <w:jc w:val="center"/>
          </w:pPr>
        </w:pPrChange>
      </w:pPr>
      <w:bookmarkStart w:id="3436" w:name="_Ref415062744"/>
      <w:del w:id="3437" w:author="Gerald Rocher" w:date="2015-04-01T09:33:00Z">
        <w:r w:rsidRPr="007E5251" w:rsidDel="003B3F03">
          <w:rPr>
            <w:rFonts w:ascii="Times New Roman" w:hAnsi="Times New Roman" w:cs="Times New Roman"/>
            <w:b/>
            <w:iCs w:val="0"/>
            <w:sz w:val="22"/>
            <w:szCs w:val="22"/>
            <w:rPrChange w:id="3438" w:author="Gerald Rocher" w:date="2015-04-01T09:31:00Z">
              <w:rPr>
                <w:rFonts w:ascii="Times New Roman" w:hAnsi="Times New Roman" w:cs="Times New Roman"/>
                <w:b/>
                <w:iCs w:val="0"/>
                <w:sz w:val="20"/>
                <w:szCs w:val="20"/>
              </w:rPr>
            </w:rPrChange>
          </w:rPr>
          <w:delText xml:space="preserve">Figure </w:delText>
        </w:r>
        <w:r w:rsidRPr="007E5251" w:rsidDel="003B3F03">
          <w:rPr>
            <w:rFonts w:ascii="Times New Roman" w:hAnsi="Times New Roman" w:cs="Times New Roman"/>
            <w:b/>
            <w:iCs w:val="0"/>
            <w:sz w:val="22"/>
            <w:szCs w:val="22"/>
            <w:rPrChange w:id="3439" w:author="Gerald Rocher" w:date="2015-04-01T09:31:00Z">
              <w:rPr>
                <w:rFonts w:ascii="Times New Roman" w:hAnsi="Times New Roman" w:cs="Times New Roman"/>
                <w:b/>
                <w:iCs w:val="0"/>
                <w:sz w:val="20"/>
                <w:szCs w:val="20"/>
              </w:rPr>
            </w:rPrChange>
          </w:rPr>
          <w:fldChar w:fldCharType="begin"/>
        </w:r>
        <w:r w:rsidRPr="007E5251" w:rsidDel="003B3F03">
          <w:rPr>
            <w:rFonts w:ascii="Times New Roman" w:hAnsi="Times New Roman" w:cs="Times New Roman"/>
            <w:b/>
            <w:iCs w:val="0"/>
            <w:sz w:val="22"/>
            <w:szCs w:val="22"/>
            <w:rPrChange w:id="3440" w:author="Gerald Rocher" w:date="2015-04-01T09:31:00Z">
              <w:rPr>
                <w:rFonts w:ascii="Times New Roman" w:hAnsi="Times New Roman" w:cs="Times New Roman"/>
                <w:b/>
                <w:iCs w:val="0"/>
                <w:sz w:val="20"/>
                <w:szCs w:val="20"/>
              </w:rPr>
            </w:rPrChange>
          </w:rPr>
          <w:delInstrText xml:space="preserve"> SEQ Figure \* ARABIC </w:delInstrText>
        </w:r>
        <w:r w:rsidRPr="007E5251" w:rsidDel="003B3F03">
          <w:rPr>
            <w:rFonts w:ascii="Times New Roman" w:hAnsi="Times New Roman" w:cs="Times New Roman"/>
            <w:b/>
            <w:iCs w:val="0"/>
            <w:sz w:val="22"/>
            <w:szCs w:val="22"/>
            <w:rPrChange w:id="3441" w:author="Gerald Rocher" w:date="2015-04-01T09:31:00Z">
              <w:rPr>
                <w:rFonts w:ascii="Times New Roman" w:hAnsi="Times New Roman" w:cs="Times New Roman"/>
                <w:b/>
                <w:iCs w:val="0"/>
                <w:sz w:val="20"/>
                <w:szCs w:val="20"/>
              </w:rPr>
            </w:rPrChange>
          </w:rPr>
          <w:fldChar w:fldCharType="separate"/>
        </w:r>
      </w:del>
      <w:del w:id="3442" w:author="Gerald Rocher" w:date="2015-03-30T14:01:00Z">
        <w:r w:rsidR="007444C7" w:rsidRPr="007E5251" w:rsidDel="00A31C24">
          <w:rPr>
            <w:rFonts w:ascii="Times New Roman" w:hAnsi="Times New Roman" w:cs="Times New Roman"/>
            <w:b/>
            <w:iCs w:val="0"/>
            <w:noProof/>
            <w:sz w:val="22"/>
            <w:szCs w:val="22"/>
            <w:rPrChange w:id="3443" w:author="Gerald Rocher" w:date="2015-04-01T09:31:00Z">
              <w:rPr>
                <w:rFonts w:ascii="Times New Roman" w:hAnsi="Times New Roman" w:cs="Times New Roman"/>
                <w:b/>
                <w:iCs w:val="0"/>
                <w:noProof/>
                <w:sz w:val="20"/>
                <w:szCs w:val="20"/>
              </w:rPr>
            </w:rPrChange>
          </w:rPr>
          <w:delText>8</w:delText>
        </w:r>
      </w:del>
      <w:del w:id="3444" w:author="Gerald Rocher" w:date="2015-04-01T09:33:00Z">
        <w:r w:rsidRPr="007E5251" w:rsidDel="003B3F03">
          <w:rPr>
            <w:rFonts w:ascii="Times New Roman" w:hAnsi="Times New Roman" w:cs="Times New Roman"/>
            <w:b/>
            <w:iCs w:val="0"/>
            <w:sz w:val="22"/>
            <w:szCs w:val="22"/>
            <w:rPrChange w:id="3445" w:author="Gerald Rocher" w:date="2015-04-01T09:31:00Z">
              <w:rPr>
                <w:rFonts w:ascii="Times New Roman" w:hAnsi="Times New Roman" w:cs="Times New Roman"/>
                <w:b/>
                <w:iCs w:val="0"/>
                <w:sz w:val="20"/>
                <w:szCs w:val="20"/>
              </w:rPr>
            </w:rPrChange>
          </w:rPr>
          <w:fldChar w:fldCharType="end"/>
        </w:r>
        <w:bookmarkEnd w:id="3436"/>
        <w:r w:rsidRPr="007E5251" w:rsidDel="003B3F03">
          <w:rPr>
            <w:rFonts w:ascii="Times New Roman" w:hAnsi="Times New Roman" w:cs="Times New Roman"/>
            <w:b/>
            <w:iCs w:val="0"/>
            <w:sz w:val="22"/>
            <w:szCs w:val="22"/>
            <w:rPrChange w:id="3446" w:author="Gerald Rocher" w:date="2015-04-01T09:31:00Z">
              <w:rPr>
                <w:rFonts w:ascii="Times New Roman" w:hAnsi="Times New Roman" w:cs="Times New Roman"/>
                <w:b/>
                <w:iCs w:val="0"/>
                <w:sz w:val="20"/>
                <w:szCs w:val="20"/>
              </w:rPr>
            </w:rPrChange>
          </w:rPr>
          <w:delText xml:space="preserve">: </w:delText>
        </w:r>
        <w:r w:rsidRPr="007E5251" w:rsidDel="003B3F03">
          <w:rPr>
            <w:rFonts w:ascii="Times New Roman" w:hAnsi="Times New Roman" w:cs="Times New Roman"/>
            <w:iCs w:val="0"/>
            <w:sz w:val="22"/>
            <w:szCs w:val="22"/>
            <w:rPrChange w:id="3447" w:author="Gerald Rocher" w:date="2015-04-01T09:31:00Z">
              <w:rPr>
                <w:rFonts w:ascii="Times New Roman" w:hAnsi="Times New Roman" w:cs="Times New Roman"/>
                <w:iCs w:val="0"/>
                <w:sz w:val="20"/>
                <w:szCs w:val="20"/>
              </w:rPr>
            </w:rPrChange>
          </w:rPr>
          <w:delText>Inferences on exteroceptive measurements</w:delText>
        </w:r>
      </w:del>
    </w:p>
    <w:p w14:paraId="1C481933" w14:textId="3210E7E4" w:rsidR="00A12928" w:rsidRPr="007E5251" w:rsidRDefault="00D965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212121"/>
          <w:u w:val="single"/>
          <w:rPrChange w:id="3448" w:author="Gerald Rocher" w:date="2015-04-01T09:33:00Z">
            <w:rPr>
              <w:rFonts w:ascii="Times New Roman" w:hAnsi="Times New Roman" w:cs="Times New Roman"/>
              <w:color w:val="212121"/>
              <w:sz w:val="20"/>
            </w:rPr>
          </w:rPrChange>
        </w:rPr>
        <w:pPrChange w:id="3449" w:author="Gerald Rocher" w:date="2015-04-01T09:34: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PrChange>
      </w:pPr>
      <w:r w:rsidRPr="007E5251">
        <w:rPr>
          <w:rFonts w:ascii="Times New Roman" w:hAnsi="Times New Roman" w:cs="Times New Roman"/>
          <w:color w:val="212121"/>
          <w:u w:val="single"/>
          <w:rPrChange w:id="3450" w:author="Gerald Rocher" w:date="2015-04-01T09:33:00Z">
            <w:rPr>
              <w:rFonts w:ascii="inherit" w:hAnsi="inherit" w:cs="Courier New"/>
              <w:color w:val="212121"/>
              <w:sz w:val="20"/>
            </w:rPr>
          </w:rPrChange>
        </w:rPr>
        <w:t xml:space="preserve">This leads </w:t>
      </w:r>
      <w:del w:id="3451" w:author="Gerald Rocher" w:date="2015-03-27T09:27:00Z">
        <w:r w:rsidRPr="007E5251" w:rsidDel="00765C76">
          <w:rPr>
            <w:rFonts w:ascii="Times New Roman" w:hAnsi="Times New Roman" w:cs="Times New Roman"/>
            <w:color w:val="212121"/>
            <w:u w:val="single"/>
            <w:rPrChange w:id="3452" w:author="Gerald Rocher" w:date="2015-04-01T09:33:00Z">
              <w:rPr>
                <w:rFonts w:ascii="inherit" w:hAnsi="inherit" w:cs="Courier New"/>
                <w:color w:val="212121"/>
                <w:sz w:val="20"/>
              </w:rPr>
            </w:rPrChange>
          </w:rPr>
          <w:delText xml:space="preserve">us </w:delText>
        </w:r>
      </w:del>
      <w:r w:rsidRPr="007E5251">
        <w:rPr>
          <w:rFonts w:ascii="Times New Roman" w:hAnsi="Times New Roman" w:cs="Times New Roman"/>
          <w:color w:val="212121"/>
          <w:u w:val="single"/>
          <w:rPrChange w:id="3453" w:author="Gerald Rocher" w:date="2015-04-01T09:33:00Z">
            <w:rPr>
              <w:rFonts w:ascii="inherit" w:hAnsi="inherit" w:cs="Courier New"/>
              <w:color w:val="212121"/>
              <w:sz w:val="20"/>
            </w:rPr>
          </w:rPrChange>
        </w:rPr>
        <w:t xml:space="preserve">to distinguish two main </w:t>
      </w:r>
      <w:del w:id="3454" w:author="Gerald Rocher" w:date="2015-03-29T17:19:00Z">
        <w:r w:rsidRPr="007E5251" w:rsidDel="000D526F">
          <w:rPr>
            <w:rFonts w:ascii="Times New Roman" w:hAnsi="Times New Roman" w:cs="Times New Roman"/>
            <w:color w:val="212121"/>
            <w:u w:val="single"/>
            <w:rPrChange w:id="3455" w:author="Gerald Rocher" w:date="2015-04-01T09:33:00Z">
              <w:rPr>
                <w:rFonts w:ascii="inherit" w:hAnsi="inherit" w:cs="Courier New"/>
                <w:color w:val="212121"/>
                <w:sz w:val="20"/>
              </w:rPr>
            </w:rPrChange>
          </w:rPr>
          <w:delText xml:space="preserve">types of potential </w:delText>
        </w:r>
      </w:del>
      <w:r w:rsidRPr="007E5251">
        <w:rPr>
          <w:rFonts w:ascii="Times New Roman" w:hAnsi="Times New Roman" w:cs="Times New Roman"/>
          <w:color w:val="212121"/>
          <w:u w:val="single"/>
          <w:rPrChange w:id="3456" w:author="Gerald Rocher" w:date="2015-04-01T09:33:00Z">
            <w:rPr>
              <w:rFonts w:ascii="Times New Roman" w:hAnsi="Times New Roman" w:cs="Times New Roman"/>
              <w:color w:val="212121"/>
              <w:sz w:val="20"/>
            </w:rPr>
          </w:rPrChange>
        </w:rPr>
        <w:t>environment</w:t>
      </w:r>
      <w:ins w:id="3457" w:author="Gerald Rocher" w:date="2015-03-29T17:19:00Z">
        <w:r w:rsidR="000D526F" w:rsidRPr="007E5251">
          <w:rPr>
            <w:rFonts w:ascii="Times New Roman" w:hAnsi="Times New Roman" w:cs="Times New Roman"/>
            <w:color w:val="212121"/>
            <w:u w:val="single"/>
            <w:rPrChange w:id="3458" w:author="Gerald Rocher" w:date="2015-04-01T09:33:00Z">
              <w:rPr>
                <w:rFonts w:ascii="Times New Roman" w:hAnsi="Times New Roman" w:cs="Times New Roman"/>
                <w:color w:val="212121"/>
                <w:sz w:val="20"/>
                <w:u w:val="single"/>
              </w:rPr>
            </w:rPrChange>
          </w:rPr>
          <w:t xml:space="preserve"> types</w:t>
        </w:r>
      </w:ins>
      <w:del w:id="3459" w:author="Gerald Rocher" w:date="2015-03-29T17:19:00Z">
        <w:r w:rsidRPr="007E5251" w:rsidDel="000D526F">
          <w:rPr>
            <w:rFonts w:ascii="Times New Roman" w:hAnsi="Times New Roman" w:cs="Times New Roman"/>
            <w:color w:val="212121"/>
            <w:u w:val="single"/>
            <w:rPrChange w:id="3460" w:author="Gerald Rocher" w:date="2015-04-01T09:33:00Z">
              <w:rPr>
                <w:rFonts w:ascii="Times New Roman" w:hAnsi="Times New Roman" w:cs="Times New Roman"/>
                <w:color w:val="212121"/>
                <w:sz w:val="20"/>
              </w:rPr>
            </w:rPrChange>
          </w:rPr>
          <w:delText>s</w:delText>
        </w:r>
      </w:del>
      <w:r w:rsidR="00494AD4" w:rsidRPr="007E5251">
        <w:rPr>
          <w:rFonts w:ascii="Times New Roman" w:hAnsi="Times New Roman" w:cs="Times New Roman"/>
          <w:color w:val="212121"/>
          <w:u w:val="single"/>
          <w:rPrChange w:id="3461" w:author="Gerald Rocher" w:date="2015-04-01T09:33:00Z">
            <w:rPr>
              <w:rFonts w:ascii="Times New Roman" w:hAnsi="Times New Roman" w:cs="Times New Roman"/>
              <w:color w:val="212121"/>
              <w:sz w:val="20"/>
            </w:rPr>
          </w:rPrChange>
        </w:rPr>
        <w:t xml:space="preserve"> </w:t>
      </w:r>
      <w:r w:rsidR="00494AD4" w:rsidRPr="007E5251">
        <w:rPr>
          <w:rFonts w:ascii="Times New Roman" w:hAnsi="Times New Roman" w:cs="Times New Roman"/>
          <w:color w:val="0000FF"/>
          <w:u w:val="single"/>
          <w:rPrChange w:id="3462" w:author="Gerald Rocher" w:date="2015-04-01T09:33:00Z">
            <w:rPr>
              <w:rFonts w:ascii="Times New Roman" w:hAnsi="Times New Roman" w:cs="Times New Roman"/>
              <w:color w:val="0000FF"/>
              <w:sz w:val="20"/>
            </w:rPr>
          </w:rPrChange>
        </w:rPr>
        <w:fldChar w:fldCharType="begin"/>
      </w:r>
      <w:r w:rsidR="00494AD4" w:rsidRPr="007E5251">
        <w:rPr>
          <w:rFonts w:ascii="Times New Roman" w:hAnsi="Times New Roman" w:cs="Times New Roman"/>
          <w:color w:val="0000FF"/>
          <w:u w:val="single"/>
          <w:rPrChange w:id="3463" w:author="Gerald Rocher" w:date="2015-04-01T09:33:00Z">
            <w:rPr>
              <w:rFonts w:ascii="Times New Roman" w:hAnsi="Times New Roman" w:cs="Times New Roman"/>
              <w:color w:val="0000FF"/>
              <w:sz w:val="20"/>
            </w:rPr>
          </w:rPrChange>
        </w:rPr>
        <w:instrText xml:space="preserve"> REF _Ref412846842 \w \h </w:instrText>
      </w:r>
      <w:r w:rsidR="00494AD4" w:rsidRPr="007E5251">
        <w:rPr>
          <w:rFonts w:ascii="Times New Roman" w:hAnsi="Times New Roman" w:cs="Times New Roman"/>
          <w:color w:val="0000FF"/>
          <w:u w:val="single"/>
          <w:rPrChange w:id="3464" w:author="Gerald Rocher" w:date="2015-04-01T09:33:00Z">
            <w:rPr>
              <w:rFonts w:ascii="Times New Roman" w:hAnsi="Times New Roman" w:cs="Times New Roman"/>
              <w:color w:val="0000FF"/>
            </w:rPr>
          </w:rPrChange>
        </w:rPr>
        <w:instrText xml:space="preserve"> \* MERGEFORMAT </w:instrText>
      </w:r>
      <w:r w:rsidR="00494AD4" w:rsidRPr="007E5251">
        <w:rPr>
          <w:rFonts w:ascii="Times New Roman" w:hAnsi="Times New Roman" w:cs="Times New Roman"/>
          <w:color w:val="0000FF"/>
          <w:u w:val="single"/>
          <w:rPrChange w:id="3465" w:author="Gerald Rocher" w:date="2015-04-01T09:33:00Z">
            <w:rPr>
              <w:rFonts w:ascii="Times New Roman" w:hAnsi="Times New Roman" w:cs="Times New Roman"/>
              <w:color w:val="0000FF"/>
              <w:u w:val="single"/>
            </w:rPr>
          </w:rPrChange>
        </w:rPr>
      </w:r>
      <w:r w:rsidR="00494AD4" w:rsidRPr="007E5251">
        <w:rPr>
          <w:rFonts w:ascii="Times New Roman" w:hAnsi="Times New Roman" w:cs="Times New Roman"/>
          <w:color w:val="0000FF"/>
          <w:u w:val="single"/>
          <w:rPrChange w:id="3466" w:author="Gerald Rocher" w:date="2015-04-01T09:33:00Z">
            <w:rPr>
              <w:rFonts w:ascii="Times New Roman" w:hAnsi="Times New Roman" w:cs="Times New Roman"/>
              <w:color w:val="0000FF"/>
              <w:sz w:val="20"/>
            </w:rPr>
          </w:rPrChange>
        </w:rPr>
        <w:fldChar w:fldCharType="separate"/>
      </w:r>
      <w:r w:rsidR="00494AD4" w:rsidRPr="007E5251">
        <w:rPr>
          <w:rFonts w:ascii="Times New Roman" w:hAnsi="Times New Roman" w:cs="Times New Roman"/>
          <w:color w:val="0000FF"/>
          <w:u w:val="single"/>
          <w:rPrChange w:id="3467" w:author="Gerald Rocher" w:date="2015-04-01T09:33:00Z">
            <w:rPr>
              <w:rFonts w:ascii="Times New Roman" w:hAnsi="Times New Roman" w:cs="Times New Roman"/>
              <w:color w:val="0000FF"/>
              <w:sz w:val="20"/>
            </w:rPr>
          </w:rPrChange>
        </w:rPr>
        <w:t>[43]</w:t>
      </w:r>
      <w:r w:rsidR="00494AD4" w:rsidRPr="007E5251">
        <w:rPr>
          <w:rFonts w:ascii="Times New Roman" w:hAnsi="Times New Roman" w:cs="Times New Roman"/>
          <w:color w:val="0000FF"/>
          <w:u w:val="single"/>
          <w:rPrChange w:id="3468" w:author="Gerald Rocher" w:date="2015-04-01T09:33:00Z">
            <w:rPr>
              <w:rFonts w:ascii="Times New Roman" w:hAnsi="Times New Roman" w:cs="Times New Roman"/>
              <w:color w:val="0000FF"/>
              <w:sz w:val="20"/>
            </w:rPr>
          </w:rPrChange>
        </w:rPr>
        <w:fldChar w:fldCharType="end"/>
      </w:r>
      <w:r w:rsidRPr="007E5251">
        <w:rPr>
          <w:rFonts w:ascii="Times New Roman" w:hAnsi="Times New Roman" w:cs="Times New Roman"/>
          <w:color w:val="212121"/>
          <w:u w:val="single"/>
          <w:rPrChange w:id="3469" w:author="Gerald Rocher" w:date="2015-04-01T09:33:00Z">
            <w:rPr>
              <w:rFonts w:ascii="Times New Roman" w:hAnsi="Times New Roman" w:cs="Times New Roman"/>
              <w:color w:val="212121"/>
              <w:sz w:val="20"/>
            </w:rPr>
          </w:rPrChange>
        </w:rPr>
        <w:t>:</w:t>
      </w:r>
    </w:p>
    <w:p w14:paraId="6227E03A" w14:textId="0EB66870" w:rsidR="0045006E" w:rsidRPr="007E5251" w:rsidRDefault="0045006E">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2"/>
          <w:szCs w:val="22"/>
          <w:lang w:val="en-US"/>
          <w:rPrChange w:id="3470" w:author="Gerald Rocher" w:date="2015-04-01T09:33:00Z">
            <w:rPr>
              <w:rFonts w:ascii="inherit" w:hAnsi="inherit" w:cs="Courier New"/>
              <w:color w:val="212121"/>
              <w:sz w:val="20"/>
              <w:lang w:val="en-US"/>
            </w:rPr>
          </w:rPrChange>
        </w:rPr>
      </w:pPr>
      <w:r w:rsidRPr="007E5251">
        <w:rPr>
          <w:color w:val="212121"/>
          <w:sz w:val="22"/>
          <w:szCs w:val="22"/>
          <w:lang w:val="en-US"/>
          <w:rPrChange w:id="3471" w:author="Gerald Rocher" w:date="2015-04-01T09:33:00Z">
            <w:rPr>
              <w:rFonts w:ascii="inherit" w:hAnsi="inherit" w:cs="Courier New"/>
              <w:color w:val="212121"/>
              <w:sz w:val="20"/>
              <w:lang w:val="en-US"/>
            </w:rPr>
          </w:rPrChange>
        </w:rPr>
        <w:t>Environment</w:t>
      </w:r>
      <w:ins w:id="3472" w:author="Gerald Rocher" w:date="2015-04-02T14:13:00Z">
        <w:r w:rsidR="00DA41DF">
          <w:rPr>
            <w:color w:val="212121"/>
            <w:sz w:val="22"/>
            <w:szCs w:val="22"/>
            <w:lang w:val="en-US"/>
          </w:rPr>
          <w:t>s</w:t>
        </w:r>
      </w:ins>
      <w:r w:rsidRPr="007E5251">
        <w:rPr>
          <w:color w:val="212121"/>
          <w:sz w:val="22"/>
          <w:szCs w:val="22"/>
          <w:lang w:val="en-US"/>
          <w:rPrChange w:id="3473" w:author="Gerald Rocher" w:date="2015-04-01T09:33:00Z">
            <w:rPr>
              <w:rFonts w:ascii="inherit" w:hAnsi="inherit" w:cs="Courier New"/>
              <w:color w:val="212121"/>
              <w:sz w:val="20"/>
              <w:lang w:val="en-US"/>
            </w:rPr>
          </w:rPrChange>
        </w:rPr>
        <w:t xml:space="preserve"> with fixed structure said </w:t>
      </w:r>
      <w:r w:rsidRPr="007E5251">
        <w:rPr>
          <w:rFonts w:hint="eastAsia"/>
          <w:color w:val="212121"/>
          <w:sz w:val="22"/>
          <w:szCs w:val="22"/>
          <w:lang w:val="en-US"/>
          <w:rPrChange w:id="3474" w:author="Gerald Rocher" w:date="2015-04-01T09:33:00Z">
            <w:rPr>
              <w:rFonts w:ascii="inherit" w:hAnsi="inherit" w:cs="Courier New" w:hint="eastAsia"/>
              <w:color w:val="212121"/>
              <w:sz w:val="20"/>
              <w:lang w:val="en-US"/>
            </w:rPr>
          </w:rPrChange>
        </w:rPr>
        <w:t>“</w:t>
      </w:r>
      <w:r w:rsidRPr="007E5251">
        <w:rPr>
          <w:color w:val="212121"/>
          <w:sz w:val="22"/>
          <w:szCs w:val="22"/>
          <w:lang w:val="en-US"/>
          <w:rPrChange w:id="3475" w:author="Gerald Rocher" w:date="2015-04-01T09:33:00Z">
            <w:rPr>
              <w:rFonts w:ascii="inherit" w:hAnsi="inherit" w:cs="Courier New"/>
              <w:color w:val="212121"/>
              <w:sz w:val="20"/>
              <w:lang w:val="en-US"/>
            </w:rPr>
          </w:rPrChange>
        </w:rPr>
        <w:t>bounded</w:t>
      </w:r>
      <w:r w:rsidRPr="007E5251">
        <w:rPr>
          <w:rFonts w:hint="eastAsia"/>
          <w:color w:val="212121"/>
          <w:sz w:val="22"/>
          <w:szCs w:val="22"/>
          <w:lang w:val="en-US"/>
          <w:rPrChange w:id="3476" w:author="Gerald Rocher" w:date="2015-04-01T09:33:00Z">
            <w:rPr>
              <w:rFonts w:ascii="inherit" w:hAnsi="inherit" w:cs="Courier New" w:hint="eastAsia"/>
              <w:color w:val="212121"/>
              <w:sz w:val="20"/>
              <w:lang w:val="en-US"/>
            </w:rPr>
          </w:rPrChange>
        </w:rPr>
        <w:t>”</w:t>
      </w:r>
      <w:r w:rsidRPr="007E5251">
        <w:rPr>
          <w:color w:val="212121"/>
          <w:sz w:val="22"/>
          <w:szCs w:val="22"/>
          <w:lang w:val="en-US"/>
          <w:rPrChange w:id="3477" w:author="Gerald Rocher" w:date="2015-04-01T09:33:00Z">
            <w:rPr>
              <w:rFonts w:ascii="inherit" w:hAnsi="inherit" w:cs="Courier New"/>
              <w:color w:val="212121"/>
              <w:sz w:val="20"/>
              <w:lang w:val="en-US"/>
            </w:rPr>
          </w:rPrChange>
        </w:rPr>
        <w:t xml:space="preserve">. The network, software and hardware infrastructures are fixed, the position of the several sensors available in the environment is known at the deployment/development time. The fixed environment topology greatly facilitates the elaboration of the </w:t>
      </w:r>
      <w:del w:id="3478" w:author="Gerald Rocher" w:date="2015-04-02T14:16:00Z">
        <w:r w:rsidRPr="007E5251" w:rsidDel="00DA41DF">
          <w:rPr>
            <w:color w:val="212121"/>
            <w:sz w:val="22"/>
            <w:szCs w:val="22"/>
            <w:lang w:val="en-US"/>
            <w:rPrChange w:id="3479" w:author="Gerald Rocher" w:date="2015-04-01T09:33:00Z">
              <w:rPr>
                <w:rFonts w:ascii="inherit" w:hAnsi="inherit" w:cs="Courier New"/>
                <w:color w:val="212121"/>
                <w:sz w:val="20"/>
                <w:lang w:val="en-US"/>
              </w:rPr>
            </w:rPrChange>
          </w:rPr>
          <w:delText xml:space="preserve">structural graph of </w:delText>
        </w:r>
      </w:del>
      <w:r w:rsidRPr="007E5251">
        <w:rPr>
          <w:color w:val="212121"/>
          <w:sz w:val="22"/>
          <w:szCs w:val="22"/>
          <w:lang w:val="en-US"/>
          <w:rPrChange w:id="3480" w:author="Gerald Rocher" w:date="2015-04-01T09:33:00Z">
            <w:rPr>
              <w:rFonts w:ascii="inherit" w:hAnsi="inherit" w:cs="Courier New"/>
              <w:color w:val="212121"/>
              <w:sz w:val="20"/>
              <w:lang w:val="en-US"/>
            </w:rPr>
          </w:rPrChange>
        </w:rPr>
        <w:t>contextual properties inheritance</w:t>
      </w:r>
      <w:ins w:id="3481" w:author="Gerald Rocher" w:date="2015-04-02T14:16:00Z">
        <w:r w:rsidR="00DA41DF">
          <w:rPr>
            <w:color w:val="212121"/>
            <w:sz w:val="22"/>
            <w:szCs w:val="22"/>
            <w:lang w:val="en-US"/>
          </w:rPr>
          <w:t xml:space="preserve"> graph</w:t>
        </w:r>
      </w:ins>
      <w:r w:rsidRPr="007E5251">
        <w:rPr>
          <w:color w:val="212121"/>
          <w:sz w:val="22"/>
          <w:szCs w:val="22"/>
          <w:lang w:val="en-US"/>
          <w:rPrChange w:id="3482" w:author="Gerald Rocher" w:date="2015-04-01T09:33:00Z">
            <w:rPr>
              <w:rFonts w:ascii="inherit" w:hAnsi="inherit" w:cs="Courier New"/>
              <w:color w:val="212121"/>
              <w:sz w:val="20"/>
              <w:lang w:val="en-US"/>
            </w:rPr>
          </w:rPrChange>
        </w:rPr>
        <w:t>.</w:t>
      </w:r>
    </w:p>
    <w:p w14:paraId="61650BC4" w14:textId="39BE4BF6" w:rsidR="0045006E" w:rsidRPr="007E5251" w:rsidRDefault="0045006E">
      <w:pPr>
        <w:pStyle w:val="ListParagraph"/>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2"/>
          <w:szCs w:val="22"/>
          <w:lang w:val="en-US"/>
          <w:rPrChange w:id="3483" w:author="Gerald Rocher" w:date="2015-04-01T09:33:00Z">
            <w:rPr>
              <w:rFonts w:ascii="inherit" w:hAnsi="inherit" w:cs="Courier New"/>
              <w:color w:val="212121"/>
              <w:sz w:val="20"/>
              <w:lang w:val="en-US"/>
            </w:rPr>
          </w:rPrChange>
        </w:rPr>
      </w:pPr>
      <w:r w:rsidRPr="007E5251">
        <w:rPr>
          <w:color w:val="212121"/>
          <w:sz w:val="22"/>
          <w:szCs w:val="22"/>
          <w:lang w:val="en-US"/>
          <w:rPrChange w:id="3484" w:author="Gerald Rocher" w:date="2015-04-01T09:33:00Z">
            <w:rPr>
              <w:rFonts w:ascii="inherit" w:hAnsi="inherit" w:cs="Courier New"/>
              <w:color w:val="212121"/>
              <w:sz w:val="20"/>
              <w:lang w:val="en-US"/>
            </w:rPr>
          </w:rPrChange>
        </w:rPr>
        <w:t xml:space="preserve">Mobile environments where devices are not linked to a given physical environment but are mobile. Each entity, device or sensor has a </w:t>
      </w:r>
      <w:ins w:id="3485" w:author="Gerald Rocher" w:date="2015-04-02T14:21:00Z">
        <w:r w:rsidR="00177D1B">
          <w:rPr>
            <w:color w:val="212121"/>
            <w:sz w:val="22"/>
            <w:szCs w:val="22"/>
            <w:lang w:val="en-US"/>
          </w:rPr>
          <w:t xml:space="preserve">proper </w:t>
        </w:r>
      </w:ins>
      <w:r w:rsidRPr="007E5251">
        <w:rPr>
          <w:color w:val="212121"/>
          <w:sz w:val="22"/>
          <w:szCs w:val="22"/>
          <w:lang w:val="en-US"/>
          <w:rPrChange w:id="3486" w:author="Gerald Rocher" w:date="2015-04-01T09:33:00Z">
            <w:rPr>
              <w:rFonts w:ascii="inherit" w:hAnsi="inherit" w:cs="Courier New"/>
              <w:color w:val="212121"/>
              <w:sz w:val="20"/>
              <w:lang w:val="en-US"/>
            </w:rPr>
          </w:rPrChange>
        </w:rPr>
        <w:t>dynamic</w:t>
      </w:r>
      <w:del w:id="3487" w:author="Gerald Rocher" w:date="2015-04-02T14:21:00Z">
        <w:r w:rsidRPr="007E5251" w:rsidDel="00177D1B">
          <w:rPr>
            <w:color w:val="212121"/>
            <w:sz w:val="22"/>
            <w:szCs w:val="22"/>
            <w:lang w:val="en-US"/>
            <w:rPrChange w:id="3488" w:author="Gerald Rocher" w:date="2015-04-01T09:33:00Z">
              <w:rPr>
                <w:rFonts w:ascii="inherit" w:hAnsi="inherit" w:cs="Courier New"/>
                <w:color w:val="212121"/>
                <w:sz w:val="20"/>
                <w:lang w:val="en-US"/>
              </w:rPr>
            </w:rPrChange>
          </w:rPr>
          <w:delText xml:space="preserve"> of its own</w:delText>
        </w:r>
      </w:del>
      <w:r w:rsidRPr="007E5251">
        <w:rPr>
          <w:color w:val="212121"/>
          <w:sz w:val="22"/>
          <w:szCs w:val="22"/>
          <w:lang w:val="en-US"/>
          <w:rPrChange w:id="3489" w:author="Gerald Rocher" w:date="2015-04-01T09:33:00Z">
            <w:rPr>
              <w:rFonts w:ascii="inherit" w:hAnsi="inherit" w:cs="Courier New"/>
              <w:color w:val="212121"/>
              <w:sz w:val="20"/>
              <w:lang w:val="en-US"/>
            </w:rPr>
          </w:rPrChange>
        </w:rPr>
        <w:t>. These environment</w:t>
      </w:r>
      <w:ins w:id="3490" w:author="Gerald Rocher" w:date="2015-04-02T14:16:00Z">
        <w:r w:rsidR="00DA41DF">
          <w:rPr>
            <w:color w:val="212121"/>
            <w:sz w:val="22"/>
            <w:szCs w:val="22"/>
            <w:lang w:val="en-US"/>
          </w:rPr>
          <w:t>s</w:t>
        </w:r>
      </w:ins>
      <w:r w:rsidRPr="007E5251">
        <w:rPr>
          <w:color w:val="212121"/>
          <w:sz w:val="22"/>
          <w:szCs w:val="22"/>
          <w:lang w:val="en-US"/>
          <w:rPrChange w:id="3491" w:author="Gerald Rocher" w:date="2015-04-01T09:33:00Z">
            <w:rPr>
              <w:rFonts w:ascii="inherit" w:hAnsi="inherit" w:cs="Courier New"/>
              <w:color w:val="212121"/>
              <w:sz w:val="20"/>
              <w:lang w:val="en-US"/>
            </w:rPr>
          </w:rPrChange>
        </w:rPr>
        <w:t xml:space="preserve"> are characterized by:</w:t>
      </w:r>
    </w:p>
    <w:p w14:paraId="2E1FB5F5" w14:textId="23B13CDC" w:rsidR="0045006E" w:rsidRPr="007E5251" w:rsidRDefault="0045006E">
      <w:pPr>
        <w:pStyle w:val="ListParagraph"/>
        <w:numPr>
          <w:ilvl w:val="1"/>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2"/>
          <w:szCs w:val="22"/>
          <w:lang w:val="en-US"/>
          <w:rPrChange w:id="3492" w:author="Gerald Rocher" w:date="2015-04-01T09:33:00Z">
            <w:rPr>
              <w:rFonts w:ascii="inherit" w:hAnsi="inherit" w:cs="Courier New"/>
              <w:color w:val="212121"/>
              <w:sz w:val="20"/>
              <w:lang w:val="en-US"/>
            </w:rPr>
          </w:rPrChange>
        </w:rPr>
      </w:pPr>
      <w:r w:rsidRPr="007E5251">
        <w:rPr>
          <w:color w:val="212121"/>
          <w:sz w:val="22"/>
          <w:szCs w:val="22"/>
          <w:lang w:val="en-US"/>
          <w:rPrChange w:id="3493" w:author="Gerald Rocher" w:date="2015-04-01T09:33:00Z">
            <w:rPr>
              <w:rFonts w:ascii="inherit" w:hAnsi="inherit"/>
              <w:color w:val="212121"/>
              <w:sz w:val="20"/>
              <w:lang w:val="en-US"/>
            </w:rPr>
          </w:rPrChange>
        </w:rPr>
        <w:t xml:space="preserve">A highly </w:t>
      </w:r>
      <w:del w:id="3494" w:author="Gerald Rocher" w:date="2015-04-02T14:16:00Z">
        <w:r w:rsidRPr="007E5251" w:rsidDel="00DA41DF">
          <w:rPr>
            <w:color w:val="212121"/>
            <w:sz w:val="22"/>
            <w:szCs w:val="22"/>
            <w:lang w:val="en-US"/>
            <w:rPrChange w:id="3495" w:author="Gerald Rocher" w:date="2015-04-01T09:33:00Z">
              <w:rPr>
                <w:rFonts w:ascii="inherit" w:hAnsi="inherit"/>
                <w:color w:val="212121"/>
                <w:sz w:val="20"/>
                <w:lang w:val="en-US"/>
              </w:rPr>
            </w:rPrChange>
          </w:rPr>
          <w:delText xml:space="preserve">variable </w:delText>
        </w:r>
      </w:del>
      <w:ins w:id="3496" w:author="Gerald Rocher" w:date="2015-04-02T14:16:00Z">
        <w:r w:rsidR="00DA41DF">
          <w:rPr>
            <w:color w:val="212121"/>
            <w:sz w:val="22"/>
            <w:szCs w:val="22"/>
            <w:lang w:val="en-US"/>
          </w:rPr>
          <w:t>dynamic</w:t>
        </w:r>
        <w:r w:rsidR="00DA41DF" w:rsidRPr="007E5251">
          <w:rPr>
            <w:color w:val="212121"/>
            <w:sz w:val="22"/>
            <w:szCs w:val="22"/>
            <w:lang w:val="en-US"/>
            <w:rPrChange w:id="3497" w:author="Gerald Rocher" w:date="2015-04-01T09:33:00Z">
              <w:rPr>
                <w:rFonts w:ascii="inherit" w:hAnsi="inherit"/>
                <w:color w:val="212121"/>
                <w:sz w:val="20"/>
                <w:lang w:val="en-US"/>
              </w:rPr>
            </w:rPrChange>
          </w:rPr>
          <w:t xml:space="preserve"> </w:t>
        </w:r>
      </w:ins>
      <w:r w:rsidRPr="007E5251">
        <w:rPr>
          <w:color w:val="212121"/>
          <w:sz w:val="22"/>
          <w:szCs w:val="22"/>
          <w:lang w:val="en-US"/>
          <w:rPrChange w:id="3498" w:author="Gerald Rocher" w:date="2015-04-01T09:33:00Z">
            <w:rPr>
              <w:rFonts w:ascii="inherit" w:hAnsi="inherit"/>
              <w:color w:val="212121"/>
              <w:sz w:val="20"/>
              <w:lang w:val="en-US"/>
            </w:rPr>
          </w:rPrChange>
        </w:rPr>
        <w:t>and unpredictable topology infrastructure,</w:t>
      </w:r>
    </w:p>
    <w:p w14:paraId="40FCA391" w14:textId="10969B77" w:rsidR="0045006E" w:rsidRPr="007E5251" w:rsidRDefault="0045006E">
      <w:pPr>
        <w:pStyle w:val="ListParagraph"/>
        <w:numPr>
          <w:ilvl w:val="1"/>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2"/>
          <w:szCs w:val="22"/>
          <w:lang w:val="en-US"/>
          <w:rPrChange w:id="3499" w:author="Gerald Rocher" w:date="2015-04-01T09:33:00Z">
            <w:rPr>
              <w:rFonts w:ascii="inherit" w:hAnsi="inherit" w:cs="Courier New"/>
              <w:color w:val="212121"/>
              <w:sz w:val="20"/>
              <w:lang w:val="en-US"/>
            </w:rPr>
          </w:rPrChange>
        </w:rPr>
      </w:pPr>
      <w:r w:rsidRPr="007E5251">
        <w:rPr>
          <w:color w:val="212121"/>
          <w:sz w:val="22"/>
          <w:szCs w:val="22"/>
          <w:lang w:val="en-US"/>
          <w:rPrChange w:id="3500" w:author="Gerald Rocher" w:date="2015-04-01T09:33:00Z">
            <w:rPr>
              <w:rFonts w:ascii="inherit" w:hAnsi="inherit" w:cs="Courier New"/>
              <w:color w:val="212121"/>
              <w:sz w:val="20"/>
              <w:lang w:val="en-US"/>
            </w:rPr>
          </w:rPrChange>
        </w:rPr>
        <w:t>Unpredictab</w:t>
      </w:r>
      <w:ins w:id="3501" w:author="Gerald Rocher" w:date="2015-04-02T14:19:00Z">
        <w:r w:rsidR="00533575">
          <w:rPr>
            <w:color w:val="212121"/>
            <w:sz w:val="22"/>
            <w:szCs w:val="22"/>
            <w:lang w:val="en-US"/>
          </w:rPr>
          <w:t>ility</w:t>
        </w:r>
      </w:ins>
      <w:del w:id="3502" w:author="Gerald Rocher" w:date="2015-04-02T14:19:00Z">
        <w:r w:rsidRPr="007E5251" w:rsidDel="00DA41DF">
          <w:rPr>
            <w:color w:val="212121"/>
            <w:sz w:val="22"/>
            <w:szCs w:val="22"/>
            <w:lang w:val="en-US"/>
            <w:rPrChange w:id="3503" w:author="Gerald Rocher" w:date="2015-04-01T09:33:00Z">
              <w:rPr>
                <w:rFonts w:ascii="inherit" w:hAnsi="inherit" w:cs="Courier New"/>
                <w:color w:val="212121"/>
                <w:sz w:val="20"/>
                <w:lang w:val="en-US"/>
              </w:rPr>
            </w:rPrChange>
          </w:rPr>
          <w:delText>ility</w:delText>
        </w:r>
      </w:del>
      <w:r w:rsidRPr="007E5251">
        <w:rPr>
          <w:color w:val="212121"/>
          <w:sz w:val="22"/>
          <w:szCs w:val="22"/>
          <w:lang w:val="en-US"/>
          <w:rPrChange w:id="3504" w:author="Gerald Rocher" w:date="2015-04-01T09:33:00Z">
            <w:rPr>
              <w:rFonts w:ascii="inherit" w:hAnsi="inherit" w:cs="Courier New"/>
              <w:color w:val="212121"/>
              <w:sz w:val="20"/>
              <w:lang w:val="en-US"/>
            </w:rPr>
          </w:rPrChange>
        </w:rPr>
        <w:t xml:space="preserve"> and partial</w:t>
      </w:r>
      <w:del w:id="3505" w:author="Gerald Rocher" w:date="2015-04-02T14:19:00Z">
        <w:r w:rsidRPr="007E5251" w:rsidDel="00DA41DF">
          <w:rPr>
            <w:color w:val="212121"/>
            <w:sz w:val="22"/>
            <w:szCs w:val="22"/>
            <w:lang w:val="en-US"/>
            <w:rPrChange w:id="3506" w:author="Gerald Rocher" w:date="2015-04-01T09:33:00Z">
              <w:rPr>
                <w:rFonts w:ascii="inherit" w:hAnsi="inherit" w:cs="Courier New"/>
                <w:color w:val="212121"/>
                <w:sz w:val="20"/>
                <w:lang w:val="en-US"/>
              </w:rPr>
            </w:rPrChange>
          </w:rPr>
          <w:delText>ly</w:delText>
        </w:r>
      </w:del>
      <w:r w:rsidRPr="007E5251">
        <w:rPr>
          <w:color w:val="212121"/>
          <w:sz w:val="22"/>
          <w:szCs w:val="22"/>
          <w:lang w:val="en-US"/>
          <w:rPrChange w:id="3507" w:author="Gerald Rocher" w:date="2015-04-01T09:33:00Z">
            <w:rPr>
              <w:rFonts w:ascii="inherit" w:hAnsi="inherit" w:cs="Courier New"/>
              <w:color w:val="212121"/>
              <w:sz w:val="20"/>
              <w:lang w:val="en-US"/>
            </w:rPr>
          </w:rPrChange>
        </w:rPr>
        <w:t xml:space="preserve"> accessibility due to potentially nonexistent sensors,</w:t>
      </w:r>
    </w:p>
    <w:p w14:paraId="44B9B49E" w14:textId="38CE4099" w:rsidR="0045006E" w:rsidRPr="007E5251" w:rsidRDefault="006D2E3B">
      <w:pPr>
        <w:pStyle w:val="ListParagraph"/>
        <w:numPr>
          <w:ilvl w:val="1"/>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sz w:val="22"/>
          <w:szCs w:val="22"/>
          <w:lang w:val="en-US"/>
          <w:rPrChange w:id="3508" w:author="Gerald Rocher" w:date="2015-04-01T09:33:00Z">
            <w:rPr>
              <w:rFonts w:ascii="inherit" w:hAnsi="inherit" w:cs="Courier New"/>
              <w:color w:val="212121"/>
              <w:sz w:val="20"/>
              <w:lang w:val="en-US"/>
            </w:rPr>
          </w:rPrChange>
        </w:rPr>
      </w:pPr>
      <w:r w:rsidRPr="007E5251">
        <w:rPr>
          <w:color w:val="212121"/>
          <w:sz w:val="22"/>
          <w:szCs w:val="22"/>
          <w:lang w:val="en-US"/>
          <w:rPrChange w:id="3509" w:author="Gerald Rocher" w:date="2015-04-01T09:33:00Z">
            <w:rPr>
              <w:rFonts w:ascii="inherit" w:hAnsi="inherit" w:cs="Courier New"/>
              <w:color w:val="212121"/>
              <w:sz w:val="20"/>
              <w:lang w:val="en-US"/>
            </w:rPr>
          </w:rPrChange>
        </w:rPr>
        <w:t>Unbound character.</w:t>
      </w:r>
    </w:p>
    <w:p w14:paraId="3883804F" w14:textId="698EFAA8" w:rsidR="007E5251" w:rsidRDefault="007E5251">
      <w:pPr>
        <w:pStyle w:val="HTMLPreformatted"/>
        <w:shd w:val="clear" w:color="auto" w:fill="FFFFFF"/>
        <w:jc w:val="center"/>
        <w:rPr>
          <w:ins w:id="3510" w:author="Gerald Rocher" w:date="2015-04-01T09:34:00Z"/>
          <w:rFonts w:ascii="Times New Roman" w:hAnsi="Times New Roman" w:cs="Times New Roman"/>
          <w:color w:val="212121"/>
          <w:sz w:val="22"/>
          <w:szCs w:val="22"/>
        </w:rPr>
        <w:pPrChange w:id="3511" w:author="Gerald Rocher" w:date="2015-04-01T09:34:00Z">
          <w:pPr>
            <w:pStyle w:val="HTMLPreformatted"/>
            <w:shd w:val="clear" w:color="auto" w:fill="FFFFFF"/>
          </w:pPr>
        </w:pPrChange>
      </w:pPr>
      <w:moveToRangeStart w:id="3512" w:author="Gerald Rocher" w:date="2015-04-01T09:33:00Z" w:name="move415644079"/>
      <w:moveTo w:id="3513" w:author="Gerald Rocher" w:date="2015-04-01T09:33:00Z">
        <w:r>
          <w:rPr>
            <w:rFonts w:ascii="inherit" w:hAnsi="inherit"/>
            <w:noProof/>
            <w:color w:val="212121"/>
          </w:rPr>
          <w:drawing>
            <wp:inline distT="0" distB="0" distL="0" distR="0" wp14:anchorId="2D32FC17" wp14:editId="17FDB7E7">
              <wp:extent cx="3972100" cy="17410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erencesConceptualGraph.jpg"/>
                      <pic:cNvPicPr/>
                    </pic:nvPicPr>
                    <pic:blipFill>
                      <a:blip r:embed="rId28">
                        <a:extLst>
                          <a:ext uri="{28A0092B-C50C-407E-A947-70E740481C1C}">
                            <a14:useLocalDpi xmlns:a14="http://schemas.microsoft.com/office/drawing/2010/main" val="0"/>
                          </a:ext>
                        </a:extLst>
                      </a:blip>
                      <a:stretch>
                        <a:fillRect/>
                      </a:stretch>
                    </pic:blipFill>
                    <pic:spPr>
                      <a:xfrm>
                        <a:off x="0" y="0"/>
                        <a:ext cx="4012402" cy="1758683"/>
                      </a:xfrm>
                      <a:prstGeom prst="rect">
                        <a:avLst/>
                      </a:prstGeom>
                    </pic:spPr>
                  </pic:pic>
                </a:graphicData>
              </a:graphic>
            </wp:inline>
          </w:drawing>
        </w:r>
      </w:moveTo>
      <w:moveToRangeEnd w:id="3512"/>
    </w:p>
    <w:p w14:paraId="5354236C" w14:textId="77777777" w:rsidR="003B3F03" w:rsidRDefault="003B3F03">
      <w:pPr>
        <w:pStyle w:val="Caption"/>
        <w:spacing w:after="0" w:line="259" w:lineRule="auto"/>
        <w:jc w:val="center"/>
        <w:rPr>
          <w:ins w:id="3514" w:author="Gerald Rocher" w:date="2015-04-01T09:34:00Z"/>
          <w:rFonts w:ascii="Times New Roman" w:hAnsi="Times New Roman" w:cs="Times New Roman"/>
          <w:b/>
          <w:i w:val="0"/>
          <w:color w:val="auto"/>
          <w:sz w:val="22"/>
          <w:szCs w:val="22"/>
        </w:rPr>
        <w:pPrChange w:id="3515" w:author="Gerald Rocher" w:date="2015-04-01T09:34:00Z">
          <w:pPr>
            <w:pStyle w:val="Caption"/>
          </w:pPr>
        </w:pPrChange>
      </w:pPr>
    </w:p>
    <w:p w14:paraId="15327A5C" w14:textId="778127B6" w:rsidR="003B3F03" w:rsidRPr="003B3F03" w:rsidRDefault="003B3F03">
      <w:pPr>
        <w:pStyle w:val="Caption"/>
        <w:jc w:val="center"/>
        <w:rPr>
          <w:ins w:id="3516" w:author="Gerald Rocher" w:date="2015-04-01T09:33:00Z"/>
          <w:rFonts w:ascii="Times New Roman" w:hAnsi="Times New Roman" w:cs="Times New Roman"/>
          <w:color w:val="auto"/>
          <w:sz w:val="22"/>
          <w:szCs w:val="22"/>
          <w:rPrChange w:id="3517" w:author="Gerald Rocher" w:date="2015-04-01T09:34:00Z">
            <w:rPr>
              <w:ins w:id="3518" w:author="Gerald Rocher" w:date="2015-04-01T09:33:00Z"/>
              <w:rFonts w:ascii="Times New Roman" w:hAnsi="Times New Roman" w:cs="Times New Roman"/>
              <w:color w:val="212121"/>
              <w:sz w:val="22"/>
              <w:szCs w:val="22"/>
            </w:rPr>
          </w:rPrChange>
        </w:rPr>
        <w:pPrChange w:id="3519" w:author="Gerald Rocher" w:date="2015-04-01T09:34:00Z">
          <w:pPr>
            <w:pStyle w:val="HTMLPreformatted"/>
            <w:shd w:val="clear" w:color="auto" w:fill="FFFFFF"/>
          </w:pPr>
        </w:pPrChange>
      </w:pPr>
      <w:ins w:id="3520" w:author="Gerald Rocher" w:date="2015-04-01T09:34:00Z">
        <w:r w:rsidRPr="004D43E0">
          <w:rPr>
            <w:rFonts w:ascii="Times New Roman" w:hAnsi="Times New Roman" w:cs="Times New Roman"/>
            <w:b/>
            <w:i w:val="0"/>
            <w:color w:val="auto"/>
            <w:sz w:val="22"/>
            <w:szCs w:val="22"/>
          </w:rPr>
          <w:t xml:space="preserve">Figure </w:t>
        </w:r>
        <w:r w:rsidRPr="004D43E0">
          <w:rPr>
            <w:rFonts w:ascii="Times New Roman" w:hAnsi="Times New Roman" w:cs="Times New Roman"/>
            <w:b/>
            <w:i w:val="0"/>
            <w:color w:val="auto"/>
            <w:sz w:val="22"/>
            <w:szCs w:val="22"/>
          </w:rPr>
          <w:fldChar w:fldCharType="begin"/>
        </w:r>
        <w:r w:rsidRPr="004D43E0">
          <w:rPr>
            <w:rFonts w:ascii="Times New Roman" w:hAnsi="Times New Roman" w:cs="Times New Roman"/>
            <w:b/>
            <w:i w:val="0"/>
            <w:color w:val="auto"/>
            <w:sz w:val="22"/>
            <w:szCs w:val="22"/>
          </w:rPr>
          <w:instrText xml:space="preserve"> SEQ Figure \* ARABIC </w:instrText>
        </w:r>
        <w:r w:rsidRPr="004D43E0">
          <w:rPr>
            <w:rFonts w:ascii="Times New Roman" w:hAnsi="Times New Roman" w:cs="Times New Roman"/>
            <w:b/>
            <w:i w:val="0"/>
            <w:color w:val="auto"/>
            <w:sz w:val="22"/>
            <w:szCs w:val="22"/>
          </w:rPr>
          <w:fldChar w:fldCharType="separate"/>
        </w:r>
      </w:ins>
      <w:ins w:id="3521" w:author="Gerald Rocher" w:date="2015-04-02T14:11:00Z">
        <w:r w:rsidR="002A5E44">
          <w:rPr>
            <w:rFonts w:ascii="Times New Roman" w:hAnsi="Times New Roman" w:cs="Times New Roman"/>
            <w:b/>
            <w:i w:val="0"/>
            <w:noProof/>
            <w:color w:val="auto"/>
            <w:sz w:val="22"/>
            <w:szCs w:val="22"/>
          </w:rPr>
          <w:t>10</w:t>
        </w:r>
      </w:ins>
      <w:ins w:id="3522" w:author="Gerald Rocher" w:date="2015-04-01T09:34:00Z">
        <w:r w:rsidRPr="004D43E0">
          <w:rPr>
            <w:rFonts w:ascii="Times New Roman" w:hAnsi="Times New Roman" w:cs="Times New Roman"/>
            <w:b/>
            <w:i w:val="0"/>
            <w:color w:val="auto"/>
            <w:sz w:val="22"/>
            <w:szCs w:val="22"/>
          </w:rPr>
          <w:fldChar w:fldCharType="end"/>
        </w:r>
        <w:r w:rsidRPr="004D43E0">
          <w:rPr>
            <w:rFonts w:ascii="Times New Roman" w:hAnsi="Times New Roman" w:cs="Times New Roman"/>
            <w:b/>
            <w:i w:val="0"/>
            <w:color w:val="auto"/>
            <w:sz w:val="22"/>
            <w:szCs w:val="22"/>
          </w:rPr>
          <w:t xml:space="preserve">: </w:t>
        </w:r>
        <w:r w:rsidRPr="004D43E0">
          <w:rPr>
            <w:rFonts w:ascii="Times New Roman" w:hAnsi="Times New Roman" w:cs="Times New Roman"/>
            <w:i w:val="0"/>
            <w:color w:val="auto"/>
            <w:sz w:val="22"/>
            <w:szCs w:val="22"/>
          </w:rPr>
          <w:t>Inferences on exteroceptive measurements</w:t>
        </w:r>
      </w:ins>
    </w:p>
    <w:p w14:paraId="2E22A13B" w14:textId="6EA767EF" w:rsidR="00EC64F2" w:rsidRPr="007E5251" w:rsidDel="00C84A0A" w:rsidRDefault="00494AD4" w:rsidP="00EC64F2">
      <w:pPr>
        <w:pStyle w:val="HTMLPreformatted"/>
        <w:shd w:val="clear" w:color="auto" w:fill="FFFFFF"/>
        <w:rPr>
          <w:del w:id="3523" w:author="Gerald Rocher" w:date="2015-03-30T09:56:00Z"/>
          <w:rFonts w:ascii="Times New Roman" w:hAnsi="Times New Roman" w:cs="Times New Roman"/>
          <w:color w:val="212121"/>
          <w:sz w:val="22"/>
          <w:szCs w:val="22"/>
          <w:rPrChange w:id="3524" w:author="Gerald Rocher" w:date="2015-04-01T09:33:00Z">
            <w:rPr>
              <w:del w:id="3525" w:author="Gerald Rocher" w:date="2015-03-30T09:56:00Z"/>
              <w:rFonts w:ascii="inherit" w:hAnsi="inherit"/>
              <w:color w:val="212121"/>
            </w:rPr>
          </w:rPrChange>
        </w:rPr>
      </w:pPr>
      <w:r w:rsidRPr="007E5251">
        <w:rPr>
          <w:rFonts w:ascii="Times New Roman" w:hAnsi="Times New Roman" w:cs="Times New Roman"/>
          <w:color w:val="212121"/>
          <w:sz w:val="22"/>
          <w:szCs w:val="22"/>
          <w:rPrChange w:id="3526" w:author="Gerald Rocher" w:date="2015-04-01T09:33:00Z">
            <w:rPr>
              <w:rFonts w:ascii="inherit" w:hAnsi="inherit"/>
              <w:color w:val="212121"/>
            </w:rPr>
          </w:rPrChange>
        </w:rPr>
        <w:t>In these environment</w:t>
      </w:r>
      <w:ins w:id="3527" w:author="Gerald Rocher" w:date="2015-04-02T14:21:00Z">
        <w:r w:rsidR="00177D1B">
          <w:rPr>
            <w:rFonts w:ascii="Times New Roman" w:hAnsi="Times New Roman" w:cs="Times New Roman"/>
            <w:color w:val="212121"/>
            <w:sz w:val="22"/>
            <w:szCs w:val="22"/>
          </w:rPr>
          <w:t>s</w:t>
        </w:r>
      </w:ins>
      <w:r w:rsidRPr="007E5251">
        <w:rPr>
          <w:rFonts w:ascii="Times New Roman" w:hAnsi="Times New Roman" w:cs="Times New Roman"/>
          <w:color w:val="212121"/>
          <w:sz w:val="22"/>
          <w:szCs w:val="22"/>
          <w:rPrChange w:id="3528" w:author="Gerald Rocher" w:date="2015-04-01T09:33:00Z">
            <w:rPr>
              <w:rFonts w:ascii="inherit" w:hAnsi="inherit"/>
              <w:color w:val="212121"/>
            </w:rPr>
          </w:rPrChange>
        </w:rPr>
        <w:t xml:space="preserve">, applications are built following a bottom-up approach and are described through a set of independent rules. The elaboration of the </w:t>
      </w:r>
      <w:del w:id="3529" w:author="Gerald Rocher" w:date="2015-04-02T14:21:00Z">
        <w:r w:rsidRPr="007E5251" w:rsidDel="00177D1B">
          <w:rPr>
            <w:rFonts w:ascii="Times New Roman" w:hAnsi="Times New Roman" w:cs="Times New Roman"/>
            <w:color w:val="212121"/>
            <w:sz w:val="22"/>
            <w:szCs w:val="22"/>
            <w:rPrChange w:id="3530" w:author="Gerald Rocher" w:date="2015-04-01T09:33:00Z">
              <w:rPr>
                <w:rFonts w:ascii="inherit" w:hAnsi="inherit"/>
                <w:color w:val="212121"/>
              </w:rPr>
            </w:rPrChange>
          </w:rPr>
          <w:delText xml:space="preserve">structural graph of </w:delText>
        </w:r>
      </w:del>
      <w:r w:rsidRPr="007E5251">
        <w:rPr>
          <w:rFonts w:ascii="Times New Roman" w:hAnsi="Times New Roman" w:cs="Times New Roman"/>
          <w:color w:val="212121"/>
          <w:sz w:val="22"/>
          <w:szCs w:val="22"/>
          <w:rPrChange w:id="3531" w:author="Gerald Rocher" w:date="2015-04-01T09:33:00Z">
            <w:rPr>
              <w:rFonts w:ascii="inherit" w:hAnsi="inherit"/>
              <w:color w:val="212121"/>
            </w:rPr>
          </w:rPrChange>
        </w:rPr>
        <w:t xml:space="preserve">contextual properties inheritance </w:t>
      </w:r>
      <w:ins w:id="3532" w:author="Gerald Rocher" w:date="2015-04-02T14:21:00Z">
        <w:r w:rsidR="00177D1B">
          <w:rPr>
            <w:rFonts w:ascii="Times New Roman" w:hAnsi="Times New Roman" w:cs="Times New Roman"/>
            <w:color w:val="212121"/>
            <w:sz w:val="22"/>
            <w:szCs w:val="22"/>
          </w:rPr>
          <w:t xml:space="preserve">graph </w:t>
        </w:r>
      </w:ins>
      <w:r w:rsidRPr="007E5251">
        <w:rPr>
          <w:rFonts w:ascii="Times New Roman" w:hAnsi="Times New Roman" w:cs="Times New Roman"/>
          <w:color w:val="212121"/>
          <w:sz w:val="22"/>
          <w:szCs w:val="22"/>
          <w:rPrChange w:id="3533" w:author="Gerald Rocher" w:date="2015-04-01T09:33:00Z">
            <w:rPr>
              <w:rFonts w:ascii="inherit" w:hAnsi="inherit"/>
              <w:color w:val="212121"/>
            </w:rPr>
          </w:rPrChange>
        </w:rPr>
        <w:t xml:space="preserve">could also be described from rules. </w:t>
      </w:r>
      <w:r w:rsidR="00EC64F2" w:rsidRPr="007E5251">
        <w:rPr>
          <w:rFonts w:ascii="Times New Roman" w:hAnsi="Times New Roman" w:cs="Times New Roman"/>
          <w:color w:val="212121"/>
          <w:sz w:val="22"/>
          <w:szCs w:val="22"/>
          <w:rPrChange w:id="3534" w:author="Gerald Rocher" w:date="2015-04-01T09:33:00Z">
            <w:rPr>
              <w:rFonts w:ascii="inherit" w:hAnsi="inherit"/>
              <w:color w:val="212121"/>
            </w:rPr>
          </w:rPrChange>
        </w:rPr>
        <w:t xml:space="preserve">However, unlike the construction of an application from rules based on </w:t>
      </w:r>
      <w:del w:id="3535" w:author="Gerald Rocher" w:date="2015-04-02T14:23:00Z">
        <w:r w:rsidR="00EC64F2" w:rsidRPr="007E5251" w:rsidDel="00177D1B">
          <w:rPr>
            <w:rFonts w:ascii="Times New Roman" w:hAnsi="Times New Roman" w:cs="Times New Roman"/>
            <w:color w:val="212121"/>
            <w:sz w:val="22"/>
            <w:szCs w:val="22"/>
            <w:rPrChange w:id="3536" w:author="Gerald Rocher" w:date="2015-04-01T09:33:00Z">
              <w:rPr>
                <w:rFonts w:ascii="inherit" w:hAnsi="inherit"/>
                <w:color w:val="212121"/>
              </w:rPr>
            </w:rPrChange>
          </w:rPr>
          <w:delText xml:space="preserve">the </w:delText>
        </w:r>
      </w:del>
      <w:ins w:id="3537" w:author="Gerald Rocher" w:date="2015-04-02T14:22:00Z">
        <w:r w:rsidR="00177D1B">
          <w:rPr>
            <w:rFonts w:ascii="Times New Roman" w:hAnsi="Times New Roman" w:cs="Times New Roman"/>
            <w:color w:val="212121"/>
            <w:sz w:val="22"/>
            <w:szCs w:val="22"/>
          </w:rPr>
          <w:t xml:space="preserve">functionalities </w:t>
        </w:r>
      </w:ins>
      <w:r w:rsidR="00EC64F2" w:rsidRPr="007E5251">
        <w:rPr>
          <w:rFonts w:ascii="Times New Roman" w:hAnsi="Times New Roman" w:cs="Times New Roman"/>
          <w:color w:val="212121"/>
          <w:sz w:val="22"/>
          <w:szCs w:val="22"/>
          <w:rPrChange w:id="3538" w:author="Gerald Rocher" w:date="2015-04-01T09:33:00Z">
            <w:rPr>
              <w:rFonts w:ascii="inherit" w:hAnsi="inherit"/>
              <w:color w:val="212121"/>
            </w:rPr>
          </w:rPrChange>
        </w:rPr>
        <w:t xml:space="preserve">semantics </w:t>
      </w:r>
      <w:del w:id="3539" w:author="Gerald Rocher" w:date="2015-04-02T14:22:00Z">
        <w:r w:rsidR="00EC64F2" w:rsidRPr="007E5251" w:rsidDel="00177D1B">
          <w:rPr>
            <w:rFonts w:ascii="Times New Roman" w:hAnsi="Times New Roman" w:cs="Times New Roman"/>
            <w:color w:val="212121"/>
            <w:sz w:val="22"/>
            <w:szCs w:val="22"/>
            <w:rPrChange w:id="3540" w:author="Gerald Rocher" w:date="2015-04-01T09:33:00Z">
              <w:rPr>
                <w:rFonts w:ascii="inherit" w:hAnsi="inherit"/>
                <w:color w:val="212121"/>
              </w:rPr>
            </w:rPrChange>
          </w:rPr>
          <w:delText xml:space="preserve">of features provided by the devices </w:delText>
        </w:r>
        <w:r w:rsidR="00436568" w:rsidRPr="007E5251" w:rsidDel="00177D1B">
          <w:rPr>
            <w:rFonts w:ascii="Times New Roman" w:hAnsi="Times New Roman" w:cs="Times New Roman"/>
            <w:color w:val="212121"/>
            <w:sz w:val="22"/>
            <w:szCs w:val="22"/>
            <w:rPrChange w:id="3541" w:author="Gerald Rocher" w:date="2015-04-01T09:33:00Z">
              <w:rPr>
                <w:rFonts w:ascii="inherit" w:hAnsi="inherit"/>
                <w:color w:val="212121"/>
              </w:rPr>
            </w:rPrChange>
          </w:rPr>
          <w:delText xml:space="preserve">functionally </w:delText>
        </w:r>
      </w:del>
      <w:del w:id="3542" w:author="Gerald Rocher" w:date="2015-04-02T14:23:00Z">
        <w:r w:rsidR="00EC64F2" w:rsidRPr="007E5251" w:rsidDel="00177D1B">
          <w:rPr>
            <w:rFonts w:ascii="Times New Roman" w:hAnsi="Times New Roman" w:cs="Times New Roman"/>
            <w:color w:val="000000"/>
            <w:sz w:val="22"/>
            <w:szCs w:val="22"/>
            <w:rPrChange w:id="3543" w:author="Gerald Rocher" w:date="2015-04-01T09:33:00Z">
              <w:rPr>
                <w:rFonts w:ascii="Times New Roman" w:hAnsi="Times New Roman" w:cs="Times New Roman"/>
                <w:color w:val="000000"/>
              </w:rPr>
            </w:rPrChange>
          </w:rPr>
          <w:delText>linked</w:delText>
        </w:r>
      </w:del>
      <w:ins w:id="3544" w:author="Gerald Rocher" w:date="2015-04-02T14:23:00Z">
        <w:r w:rsidR="00177D1B">
          <w:rPr>
            <w:rFonts w:ascii="Times New Roman" w:hAnsi="Times New Roman" w:cs="Times New Roman"/>
            <w:color w:val="212121"/>
            <w:sz w:val="22"/>
            <w:szCs w:val="22"/>
          </w:rPr>
          <w:t>orchestrated</w:t>
        </w:r>
      </w:ins>
      <w:r w:rsidR="00EC64F2" w:rsidRPr="007E5251">
        <w:rPr>
          <w:rFonts w:ascii="Times New Roman" w:hAnsi="Times New Roman" w:cs="Times New Roman"/>
          <w:color w:val="000000"/>
          <w:sz w:val="22"/>
          <w:szCs w:val="22"/>
          <w:rPrChange w:id="3545" w:author="Gerald Rocher" w:date="2015-04-01T09:33:00Z">
            <w:rPr>
              <w:rFonts w:ascii="Times New Roman" w:hAnsi="Times New Roman" w:cs="Times New Roman"/>
              <w:color w:val="000000"/>
            </w:rPr>
          </w:rPrChange>
        </w:rPr>
        <w:t xml:space="preserve"> to reach a global user need, devices in the </w:t>
      </w:r>
      <w:del w:id="3546" w:author="Gerald Rocher" w:date="2015-04-02T14:23:00Z">
        <w:r w:rsidR="00EC64F2" w:rsidRPr="007E5251" w:rsidDel="00177D1B">
          <w:rPr>
            <w:rFonts w:ascii="Times New Roman" w:hAnsi="Times New Roman" w:cs="Times New Roman"/>
            <w:color w:val="000000"/>
            <w:sz w:val="22"/>
            <w:szCs w:val="22"/>
            <w:rPrChange w:id="3547" w:author="Gerald Rocher" w:date="2015-04-01T09:33:00Z">
              <w:rPr>
                <w:rFonts w:ascii="Times New Roman" w:hAnsi="Times New Roman" w:cs="Times New Roman"/>
                <w:color w:val="000000"/>
              </w:rPr>
            </w:rPrChange>
          </w:rPr>
          <w:delText xml:space="preserve"> </w:delText>
        </w:r>
        <w:r w:rsidR="00EC64F2" w:rsidRPr="007E5251" w:rsidDel="00177D1B">
          <w:rPr>
            <w:rFonts w:ascii="Times New Roman" w:hAnsi="Times New Roman" w:cs="Times New Roman"/>
            <w:color w:val="212121"/>
            <w:sz w:val="22"/>
            <w:szCs w:val="22"/>
            <w:rPrChange w:id="3548" w:author="Gerald Rocher" w:date="2015-04-01T09:33:00Z">
              <w:rPr>
                <w:rFonts w:ascii="inherit" w:hAnsi="inherit"/>
                <w:color w:val="212121"/>
              </w:rPr>
            </w:rPrChange>
          </w:rPr>
          <w:delText xml:space="preserve">structural graph of </w:delText>
        </w:r>
      </w:del>
      <w:r w:rsidR="00EC64F2" w:rsidRPr="007E5251">
        <w:rPr>
          <w:rFonts w:ascii="Times New Roman" w:hAnsi="Times New Roman" w:cs="Times New Roman"/>
          <w:color w:val="212121"/>
          <w:sz w:val="22"/>
          <w:szCs w:val="22"/>
          <w:rPrChange w:id="3549" w:author="Gerald Rocher" w:date="2015-04-01T09:33:00Z">
            <w:rPr>
              <w:rFonts w:ascii="inherit" w:hAnsi="inherit"/>
              <w:color w:val="212121"/>
            </w:rPr>
          </w:rPrChange>
        </w:rPr>
        <w:t xml:space="preserve">contextual properties inheritance </w:t>
      </w:r>
      <w:ins w:id="3550" w:author="Gerald Rocher" w:date="2015-04-02T14:23:00Z">
        <w:r w:rsidR="00177D1B">
          <w:rPr>
            <w:rFonts w:ascii="Times New Roman" w:hAnsi="Times New Roman" w:cs="Times New Roman"/>
            <w:color w:val="212121"/>
            <w:sz w:val="22"/>
            <w:szCs w:val="22"/>
          </w:rPr>
          <w:t xml:space="preserve">graph </w:t>
        </w:r>
      </w:ins>
      <w:r w:rsidR="00EC64F2" w:rsidRPr="007E5251">
        <w:rPr>
          <w:rFonts w:ascii="Times New Roman" w:hAnsi="Times New Roman" w:cs="Times New Roman"/>
          <w:color w:val="212121"/>
          <w:sz w:val="22"/>
          <w:szCs w:val="22"/>
          <w:rPrChange w:id="3551" w:author="Gerald Rocher" w:date="2015-04-01T09:33:00Z">
            <w:rPr>
              <w:rFonts w:ascii="inherit" w:hAnsi="inherit"/>
              <w:color w:val="212121"/>
            </w:rPr>
          </w:rPrChange>
        </w:rPr>
        <w:t>cannot be semantical</w:t>
      </w:r>
      <w:r w:rsidR="00436568" w:rsidRPr="007E5251">
        <w:rPr>
          <w:rFonts w:ascii="Times New Roman" w:hAnsi="Times New Roman" w:cs="Times New Roman"/>
          <w:color w:val="212121"/>
          <w:sz w:val="22"/>
          <w:szCs w:val="22"/>
          <w:rPrChange w:id="3552" w:author="Gerald Rocher" w:date="2015-04-01T09:33:00Z">
            <w:rPr>
              <w:rFonts w:ascii="inherit" w:hAnsi="inherit"/>
              <w:color w:val="212121"/>
            </w:rPr>
          </w:rPrChange>
        </w:rPr>
        <w:t xml:space="preserve">ly </w:t>
      </w:r>
      <w:del w:id="3553" w:author="Gerald Rocher" w:date="2015-04-02T14:23:00Z">
        <w:r w:rsidR="00436568" w:rsidRPr="007E5251" w:rsidDel="00177D1B">
          <w:rPr>
            <w:rFonts w:ascii="Times New Roman" w:hAnsi="Times New Roman" w:cs="Times New Roman"/>
            <w:color w:val="212121"/>
            <w:sz w:val="22"/>
            <w:szCs w:val="22"/>
            <w:rPrChange w:id="3554" w:author="Gerald Rocher" w:date="2015-04-01T09:33:00Z">
              <w:rPr>
                <w:rFonts w:ascii="inherit" w:hAnsi="inherit"/>
                <w:color w:val="212121"/>
              </w:rPr>
            </w:rPrChange>
          </w:rPr>
          <w:delText xml:space="preserve">linked </w:delText>
        </w:r>
      </w:del>
      <w:ins w:id="3555" w:author="Gerald Rocher" w:date="2015-04-02T14:23:00Z">
        <w:r w:rsidR="00177D1B">
          <w:rPr>
            <w:rFonts w:ascii="Times New Roman" w:hAnsi="Times New Roman" w:cs="Times New Roman"/>
            <w:color w:val="212121"/>
            <w:sz w:val="22"/>
            <w:szCs w:val="22"/>
          </w:rPr>
          <w:t>coupled</w:t>
        </w:r>
        <w:r w:rsidR="00177D1B" w:rsidRPr="007E5251">
          <w:rPr>
            <w:rFonts w:ascii="Times New Roman" w:hAnsi="Times New Roman" w:cs="Times New Roman"/>
            <w:color w:val="212121"/>
            <w:sz w:val="22"/>
            <w:szCs w:val="22"/>
            <w:rPrChange w:id="3556" w:author="Gerald Rocher" w:date="2015-04-01T09:33:00Z">
              <w:rPr>
                <w:rFonts w:ascii="inherit" w:hAnsi="inherit"/>
                <w:color w:val="212121"/>
              </w:rPr>
            </w:rPrChange>
          </w:rPr>
          <w:t xml:space="preserve"> </w:t>
        </w:r>
      </w:ins>
      <w:r w:rsidR="00436568" w:rsidRPr="007E5251">
        <w:rPr>
          <w:rFonts w:ascii="Times New Roman" w:hAnsi="Times New Roman" w:cs="Times New Roman"/>
          <w:color w:val="212121"/>
          <w:sz w:val="22"/>
          <w:szCs w:val="22"/>
          <w:rPrChange w:id="3557" w:author="Gerald Rocher" w:date="2015-04-01T09:33:00Z">
            <w:rPr>
              <w:rFonts w:ascii="inherit" w:hAnsi="inherit"/>
              <w:color w:val="212121"/>
            </w:rPr>
          </w:rPrChange>
        </w:rPr>
        <w:t>together</w:t>
      </w:r>
      <w:r w:rsidR="00EC64F2" w:rsidRPr="007E5251">
        <w:rPr>
          <w:rFonts w:ascii="Times New Roman" w:hAnsi="Times New Roman" w:cs="Times New Roman"/>
          <w:color w:val="212121"/>
          <w:sz w:val="22"/>
          <w:szCs w:val="22"/>
          <w:rPrChange w:id="3558" w:author="Gerald Rocher" w:date="2015-04-01T09:33:00Z">
            <w:rPr>
              <w:rFonts w:ascii="inherit" w:hAnsi="inherit"/>
              <w:color w:val="212121"/>
            </w:rPr>
          </w:rPrChange>
        </w:rPr>
        <w:t xml:space="preserve"> based </w:t>
      </w:r>
      <w:r w:rsidR="00436568" w:rsidRPr="007E5251">
        <w:rPr>
          <w:rFonts w:ascii="Times New Roman" w:hAnsi="Times New Roman" w:cs="Times New Roman"/>
          <w:color w:val="212121"/>
          <w:sz w:val="22"/>
          <w:szCs w:val="22"/>
          <w:rPrChange w:id="3559" w:author="Gerald Rocher" w:date="2015-04-01T09:33:00Z">
            <w:rPr>
              <w:rFonts w:ascii="inherit" w:hAnsi="inherit"/>
              <w:color w:val="212121"/>
            </w:rPr>
          </w:rPrChange>
        </w:rPr>
        <w:t>only on</w:t>
      </w:r>
      <w:r w:rsidR="00EC64F2" w:rsidRPr="007E5251">
        <w:rPr>
          <w:rFonts w:ascii="Times New Roman" w:hAnsi="Times New Roman" w:cs="Times New Roman"/>
          <w:color w:val="212121"/>
          <w:sz w:val="22"/>
          <w:szCs w:val="22"/>
          <w:rPrChange w:id="3560" w:author="Gerald Rocher" w:date="2015-04-01T09:33:00Z">
            <w:rPr>
              <w:rFonts w:ascii="inherit" w:hAnsi="inherit"/>
              <w:color w:val="212121"/>
            </w:rPr>
          </w:rPrChange>
        </w:rPr>
        <w:t xml:space="preserve"> their measures semantic</w:t>
      </w:r>
      <w:r w:rsidR="00436568" w:rsidRPr="007E5251">
        <w:rPr>
          <w:rFonts w:ascii="Times New Roman" w:hAnsi="Times New Roman" w:cs="Times New Roman"/>
          <w:color w:val="212121"/>
          <w:sz w:val="22"/>
          <w:szCs w:val="22"/>
          <w:rPrChange w:id="3561" w:author="Gerald Rocher" w:date="2015-04-01T09:33:00Z">
            <w:rPr>
              <w:rFonts w:ascii="inherit" w:hAnsi="inherit"/>
              <w:color w:val="212121"/>
            </w:rPr>
          </w:rPrChange>
        </w:rPr>
        <w:t>. A common referential is needed</w:t>
      </w:r>
      <w:ins w:id="3562" w:author="Gerald Rocher" w:date="2015-04-02T14:24:00Z">
        <w:r w:rsidR="00177D1B">
          <w:rPr>
            <w:rFonts w:ascii="Times New Roman" w:hAnsi="Times New Roman" w:cs="Times New Roman"/>
            <w:color w:val="212121"/>
            <w:sz w:val="22"/>
            <w:szCs w:val="22"/>
          </w:rPr>
          <w:t xml:space="preserve"> for these links to make sense</w:t>
        </w:r>
      </w:ins>
      <w:r w:rsidR="00436568" w:rsidRPr="007E5251">
        <w:rPr>
          <w:rFonts w:ascii="Times New Roman" w:hAnsi="Times New Roman" w:cs="Times New Roman"/>
          <w:color w:val="212121"/>
          <w:sz w:val="22"/>
          <w:szCs w:val="22"/>
          <w:rPrChange w:id="3563" w:author="Gerald Rocher" w:date="2015-04-01T09:33:00Z">
            <w:rPr>
              <w:rFonts w:ascii="inherit" w:hAnsi="inherit"/>
              <w:color w:val="212121"/>
            </w:rPr>
          </w:rPrChange>
        </w:rPr>
        <w:t xml:space="preserve">. For instance, if we consider two devices embedding a GPS (the common referential), the semantic link </w:t>
      </w:r>
      <w:del w:id="3564" w:author="Gerald Rocher" w:date="2015-04-02T14:24:00Z">
        <w:r w:rsidR="00436568" w:rsidRPr="007E5251" w:rsidDel="00177D1B">
          <w:rPr>
            <w:rFonts w:ascii="Times New Roman" w:hAnsi="Times New Roman" w:cs="Times New Roman"/>
            <w:color w:val="212121"/>
            <w:sz w:val="22"/>
            <w:szCs w:val="22"/>
            <w:rPrChange w:id="3565" w:author="Gerald Rocher" w:date="2015-04-01T09:33:00Z">
              <w:rPr>
                <w:rFonts w:ascii="inherit" w:hAnsi="inherit"/>
                <w:color w:val="212121"/>
              </w:rPr>
            </w:rPrChange>
          </w:rPr>
          <w:delText xml:space="preserve">could </w:delText>
        </w:r>
      </w:del>
      <w:ins w:id="3566" w:author="Gerald Rocher" w:date="2015-04-02T14:24:00Z">
        <w:r w:rsidR="00177D1B">
          <w:rPr>
            <w:rFonts w:ascii="Times New Roman" w:hAnsi="Times New Roman" w:cs="Times New Roman"/>
            <w:color w:val="212121"/>
            <w:sz w:val="22"/>
            <w:szCs w:val="22"/>
          </w:rPr>
          <w:t>can</w:t>
        </w:r>
        <w:r w:rsidR="00177D1B" w:rsidRPr="007E5251">
          <w:rPr>
            <w:rFonts w:ascii="Times New Roman" w:hAnsi="Times New Roman" w:cs="Times New Roman"/>
            <w:color w:val="212121"/>
            <w:sz w:val="22"/>
            <w:szCs w:val="22"/>
            <w:rPrChange w:id="3567" w:author="Gerald Rocher" w:date="2015-04-01T09:33:00Z">
              <w:rPr>
                <w:rFonts w:ascii="inherit" w:hAnsi="inherit"/>
                <w:color w:val="212121"/>
              </w:rPr>
            </w:rPrChange>
          </w:rPr>
          <w:t xml:space="preserve"> </w:t>
        </w:r>
      </w:ins>
      <w:r w:rsidR="00436568" w:rsidRPr="007E5251">
        <w:rPr>
          <w:rFonts w:ascii="Times New Roman" w:hAnsi="Times New Roman" w:cs="Times New Roman"/>
          <w:color w:val="212121"/>
          <w:sz w:val="22"/>
          <w:szCs w:val="22"/>
          <w:rPrChange w:id="3568" w:author="Gerald Rocher" w:date="2015-04-01T09:33:00Z">
            <w:rPr>
              <w:rFonts w:ascii="inherit" w:hAnsi="inherit"/>
              <w:color w:val="212121"/>
            </w:rPr>
          </w:rPrChange>
        </w:rPr>
        <w:t xml:space="preserve">be automatically achieved if, for </w:t>
      </w:r>
      <w:del w:id="3569" w:author="Gerald Rocher" w:date="2015-03-29T17:21:00Z">
        <w:r w:rsidR="00436568" w:rsidRPr="007E5251" w:rsidDel="000D526F">
          <w:rPr>
            <w:rFonts w:ascii="Times New Roman" w:hAnsi="Times New Roman" w:cs="Times New Roman"/>
            <w:color w:val="212121"/>
            <w:sz w:val="22"/>
            <w:szCs w:val="22"/>
            <w:rPrChange w:id="3570" w:author="Gerald Rocher" w:date="2015-04-01T09:33:00Z">
              <w:rPr>
                <w:rFonts w:ascii="inherit" w:hAnsi="inherit"/>
                <w:color w:val="212121"/>
              </w:rPr>
            </w:rPrChange>
          </w:rPr>
          <w:delText>example</w:delText>
        </w:r>
      </w:del>
      <w:ins w:id="3571" w:author="Gerald Rocher" w:date="2015-03-29T17:21:00Z">
        <w:r w:rsidR="000D526F" w:rsidRPr="007E5251">
          <w:rPr>
            <w:rFonts w:ascii="Times New Roman" w:hAnsi="Times New Roman" w:cs="Times New Roman"/>
            <w:color w:val="212121"/>
            <w:sz w:val="22"/>
            <w:szCs w:val="22"/>
            <w:rPrChange w:id="3572" w:author="Gerald Rocher" w:date="2015-04-01T09:33:00Z">
              <w:rPr>
                <w:rFonts w:ascii="inherit" w:hAnsi="inherit"/>
                <w:color w:val="212121"/>
              </w:rPr>
            </w:rPrChange>
          </w:rPr>
          <w:t>instance</w:t>
        </w:r>
      </w:ins>
      <w:r w:rsidR="00436568" w:rsidRPr="007E5251">
        <w:rPr>
          <w:rFonts w:ascii="Times New Roman" w:hAnsi="Times New Roman" w:cs="Times New Roman"/>
          <w:color w:val="212121"/>
          <w:sz w:val="22"/>
          <w:szCs w:val="22"/>
          <w:rPrChange w:id="3573" w:author="Gerald Rocher" w:date="2015-04-01T09:33:00Z">
            <w:rPr>
              <w:rFonts w:ascii="inherit" w:hAnsi="inherit"/>
              <w:color w:val="212121"/>
            </w:rPr>
          </w:rPrChange>
        </w:rPr>
        <w:t xml:space="preserve">, the distance in between devices is less than a given value. </w:t>
      </w:r>
    </w:p>
    <w:p w14:paraId="0442C696" w14:textId="77777777" w:rsidR="000D526F" w:rsidRPr="007E5251" w:rsidRDefault="000D526F" w:rsidP="00357DE9">
      <w:pPr>
        <w:pStyle w:val="HTMLPreformatted"/>
        <w:shd w:val="clear" w:color="auto" w:fill="FFFFFF"/>
        <w:rPr>
          <w:rFonts w:ascii="Times New Roman" w:hAnsi="Times New Roman" w:cs="Times New Roman"/>
          <w:color w:val="212121"/>
          <w:sz w:val="22"/>
          <w:szCs w:val="22"/>
          <w:rPrChange w:id="3574" w:author="Gerald Rocher" w:date="2015-04-01T09:33:00Z">
            <w:rPr>
              <w:rFonts w:ascii="inherit" w:hAnsi="inherit"/>
              <w:color w:val="212121"/>
            </w:rPr>
          </w:rPrChange>
        </w:rPr>
      </w:pPr>
    </w:p>
    <w:p w14:paraId="44684F7C" w14:textId="72AF5DA3" w:rsidR="003217EA" w:rsidRPr="00170511" w:rsidRDefault="00C51B78">
      <w:pPr>
        <w:pStyle w:val="Heading1"/>
        <w:spacing w:line="360" w:lineRule="auto"/>
        <w:jc w:val="left"/>
        <w:pPrChange w:id="3575" w:author="Gerald Rocher" w:date="2015-04-01T09:42:00Z">
          <w:pPr>
            <w:pStyle w:val="Heading1"/>
            <w:spacing w:line="360" w:lineRule="auto"/>
          </w:pPr>
        </w:pPrChange>
      </w:pPr>
      <w:r>
        <w:t xml:space="preserve">PRELIMINARY </w:t>
      </w:r>
      <w:r w:rsidR="003217EA">
        <w:t>RESULTS</w:t>
      </w:r>
    </w:p>
    <w:p w14:paraId="5448D539" w14:textId="27116D22" w:rsidR="00CD413A" w:rsidRDefault="00CD413A" w:rsidP="00CD413A">
      <w:pPr>
        <w:pStyle w:val="Heading2"/>
        <w:numPr>
          <w:ilvl w:val="0"/>
          <w:numId w:val="18"/>
        </w:numPr>
        <w:spacing w:line="360" w:lineRule="auto"/>
        <w:rPr>
          <w:rFonts w:eastAsia="Times New Roman"/>
        </w:rPr>
      </w:pPr>
      <w:r w:rsidRPr="00CD413A">
        <w:rPr>
          <w:rFonts w:eastAsia="Times New Roman"/>
        </w:rPr>
        <w:t>Upper level ontology</w:t>
      </w:r>
    </w:p>
    <w:tbl>
      <w:tblPr>
        <w:tblpPr w:leftFromText="180" w:rightFromText="180" w:vertAnchor="text" w:horzAnchor="margin" w:tblpXSpec="center" w:tblpY="559"/>
        <w:tblW w:w="0" w:type="auto"/>
        <w:tblLook w:val="04A0" w:firstRow="1" w:lastRow="0" w:firstColumn="1" w:lastColumn="0" w:noHBand="0" w:noVBand="1"/>
      </w:tblPr>
      <w:tblGrid>
        <w:gridCol w:w="6112"/>
        <w:gridCol w:w="1800"/>
      </w:tblGrid>
      <w:tr w:rsidR="00352032" w:rsidDel="003E1A43" w14:paraId="02FF12DC" w14:textId="61BBB3C9" w:rsidTr="00352032">
        <w:trPr>
          <w:trHeight w:hRule="exact" w:val="432"/>
          <w:del w:id="3576" w:author="Gerald Rocher" w:date="2015-03-30T09:00:00Z"/>
        </w:trPr>
        <w:tc>
          <w:tcPr>
            <w:tcW w:w="6112"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09AB0CB" w14:textId="1B5CDD8E" w:rsidR="00352032" w:rsidRPr="00766DEB" w:rsidDel="003E1A43" w:rsidRDefault="00352032" w:rsidP="00352032">
            <w:pPr>
              <w:tabs>
                <w:tab w:val="center" w:pos="2951"/>
                <w:tab w:val="left" w:pos="3997"/>
              </w:tabs>
              <w:spacing w:after="0"/>
              <w:jc w:val="left"/>
              <w:rPr>
                <w:del w:id="3577" w:author="Gerald Rocher" w:date="2015-03-30T09:00:00Z"/>
                <w:rFonts w:ascii="Times New Roman" w:hAnsi="Times New Roman" w:cs="Times New Roman"/>
                <w:sz w:val="24"/>
                <w:szCs w:val="24"/>
                <w:lang w:eastAsia="fr-FR"/>
              </w:rPr>
            </w:pPr>
            <w:del w:id="3578" w:author="Gerald Rocher" w:date="2015-03-30T09:00:00Z">
              <w:r w:rsidRPr="00766DEB" w:rsidDel="003E1A43">
                <w:rPr>
                  <w:rFonts w:ascii="Times New Roman" w:hAnsi="Times New Roman" w:cs="Times New Roman"/>
                  <w:b/>
                  <w:bCs/>
                  <w:color w:val="000000"/>
                  <w:sz w:val="20"/>
                  <w:lang w:eastAsia="fr-FR"/>
                </w:rPr>
                <w:delText>Domain</w:delText>
              </w:r>
              <w:r w:rsidRPr="00766DEB" w:rsidDel="003E1A43">
                <w:rPr>
                  <w:rFonts w:ascii="Times New Roman" w:hAnsi="Times New Roman" w:cs="Times New Roman"/>
                  <w:b/>
                  <w:bCs/>
                  <w:color w:val="000000"/>
                  <w:sz w:val="20"/>
                  <w:lang w:eastAsia="fr-FR"/>
                </w:rPr>
                <w:tab/>
              </w:r>
              <w:r w:rsidRPr="00766DEB" w:rsidDel="003E1A43">
                <w:rPr>
                  <w:rFonts w:ascii="Times New Roman" w:hAnsi="Times New Roman" w:cs="Times New Roman"/>
                  <w:b/>
                  <w:bCs/>
                  <w:color w:val="000000"/>
                  <w:sz w:val="20"/>
                  <w:lang w:eastAsia="fr-FR"/>
                </w:rPr>
                <w:tab/>
              </w:r>
            </w:del>
          </w:p>
        </w:tc>
        <w:tc>
          <w:tcPr>
            <w:tcW w:w="180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97D3249" w14:textId="71F511E0" w:rsidR="00352032" w:rsidRPr="00766DEB" w:rsidDel="003E1A43" w:rsidRDefault="00352032" w:rsidP="00352032">
            <w:pPr>
              <w:spacing w:after="0"/>
              <w:jc w:val="left"/>
              <w:rPr>
                <w:del w:id="3579" w:author="Gerald Rocher" w:date="2015-03-30T09:00:00Z"/>
                <w:rFonts w:ascii="Times New Roman" w:hAnsi="Times New Roman" w:cs="Times New Roman"/>
                <w:sz w:val="24"/>
                <w:szCs w:val="24"/>
                <w:lang w:eastAsia="fr-FR"/>
              </w:rPr>
            </w:pPr>
            <w:del w:id="3580" w:author="Gerald Rocher" w:date="2015-03-30T09:00:00Z">
              <w:r w:rsidRPr="00766DEB" w:rsidDel="003E1A43">
                <w:rPr>
                  <w:rFonts w:ascii="Times New Roman" w:hAnsi="Times New Roman" w:cs="Times New Roman"/>
                  <w:b/>
                  <w:bCs/>
                  <w:color w:val="000000"/>
                  <w:sz w:val="20"/>
                  <w:lang w:eastAsia="fr-FR"/>
                </w:rPr>
                <w:delText>Sub-ontology</w:delText>
              </w:r>
            </w:del>
          </w:p>
        </w:tc>
      </w:tr>
      <w:tr w:rsidR="00352032" w:rsidDel="003E1A43" w14:paraId="0A377AEE" w14:textId="54E59F23" w:rsidTr="00352032">
        <w:trPr>
          <w:trHeight w:hRule="exact" w:val="300"/>
          <w:del w:id="3581" w:author="Gerald Rocher" w:date="2015-03-30T08:57:00Z"/>
        </w:trPr>
        <w:tc>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0E832A76" w14:textId="29C881C6" w:rsidR="00352032" w:rsidRPr="00BD7F83" w:rsidDel="003E1A43" w:rsidRDefault="00352032" w:rsidP="00352032">
            <w:pPr>
              <w:spacing w:after="0"/>
              <w:jc w:val="left"/>
              <w:rPr>
                <w:del w:id="3582" w:author="Gerald Rocher" w:date="2015-03-30T08:57:00Z"/>
                <w:rFonts w:ascii="Times New Roman" w:hAnsi="Times New Roman" w:cs="Times New Roman"/>
                <w:sz w:val="20"/>
                <w:szCs w:val="20"/>
                <w:lang w:eastAsia="fr-FR"/>
              </w:rPr>
            </w:pPr>
            <w:del w:id="3583" w:author="Gerald Rocher" w:date="2015-03-30T08:57:00Z">
              <w:r w:rsidRPr="00BD7F83" w:rsidDel="003E1A43">
                <w:rPr>
                  <w:rFonts w:ascii="Times New Roman" w:hAnsi="Times New Roman" w:cs="Times New Roman"/>
                  <w:color w:val="000000"/>
                  <w:sz w:val="20"/>
                  <w:szCs w:val="20"/>
                  <w:lang w:eastAsia="fr-FR"/>
                </w:rPr>
                <w:delText>Devices and services</w:delText>
              </w:r>
            </w:del>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5900AE9C" w14:textId="24E0889C" w:rsidR="00352032" w:rsidRPr="00BD7F83" w:rsidDel="003E1A43" w:rsidRDefault="00352032" w:rsidP="00352032">
            <w:pPr>
              <w:spacing w:after="0"/>
              <w:jc w:val="left"/>
              <w:rPr>
                <w:del w:id="3584" w:author="Gerald Rocher" w:date="2015-03-30T08:57:00Z"/>
                <w:rFonts w:ascii="Times New Roman" w:hAnsi="Times New Roman" w:cs="Times New Roman"/>
                <w:sz w:val="20"/>
                <w:szCs w:val="20"/>
                <w:lang w:eastAsia="fr-FR"/>
              </w:rPr>
            </w:pPr>
            <w:del w:id="3585" w:author="Gerald Rocher" w:date="2015-03-30T08:57:00Z">
              <w:r w:rsidRPr="00BD7F83" w:rsidDel="003E1A43">
                <w:rPr>
                  <w:rFonts w:ascii="Times New Roman" w:hAnsi="Times New Roman" w:cs="Times New Roman"/>
                  <w:color w:val="000000"/>
                  <w:sz w:val="20"/>
                  <w:szCs w:val="20"/>
                  <w:lang w:eastAsia="fr-FR"/>
                </w:rPr>
                <w:delText xml:space="preserve">OWL-S </w:delText>
              </w:r>
              <w:r w:rsidRPr="00BD7F83" w:rsidDel="003E1A43">
                <w:rPr>
                  <w:rFonts w:ascii="Times New Roman" w:hAnsi="Times New Roman" w:cs="Times New Roman"/>
                  <w:color w:val="0000FF"/>
                  <w:sz w:val="20"/>
                  <w:szCs w:val="20"/>
                  <w:lang w:eastAsia="fr-FR"/>
                </w:rPr>
                <w:fldChar w:fldCharType="begin"/>
              </w:r>
              <w:r w:rsidRPr="00BD7F83" w:rsidDel="003E1A43">
                <w:rPr>
                  <w:rFonts w:ascii="Times New Roman" w:hAnsi="Times New Roman" w:cs="Times New Roman"/>
                  <w:color w:val="0000FF"/>
                  <w:sz w:val="20"/>
                  <w:szCs w:val="20"/>
                  <w:lang w:eastAsia="fr-FR"/>
                </w:rPr>
                <w:delInstrText xml:space="preserve"> REF _Ref412882627 \n \h </w:delInstrText>
              </w:r>
              <w:r w:rsidR="00766DEB" w:rsidRPr="00BD7F83" w:rsidDel="003E1A43">
                <w:rPr>
                  <w:rFonts w:ascii="Times New Roman" w:hAnsi="Times New Roman" w:cs="Times New Roman"/>
                  <w:color w:val="0000FF"/>
                  <w:sz w:val="20"/>
                  <w:szCs w:val="20"/>
                  <w:lang w:eastAsia="fr-FR"/>
                </w:rPr>
                <w:delInstrText xml:space="preserve"> \* MERGEFORMAT </w:delInstrText>
              </w:r>
              <w:r w:rsidRPr="00BD7F83" w:rsidDel="003E1A43">
                <w:rPr>
                  <w:rFonts w:ascii="Times New Roman" w:hAnsi="Times New Roman" w:cs="Times New Roman"/>
                  <w:color w:val="0000FF"/>
                  <w:sz w:val="20"/>
                  <w:szCs w:val="20"/>
                  <w:lang w:eastAsia="fr-FR"/>
                </w:rPr>
              </w:r>
              <w:r w:rsidRPr="00BD7F83" w:rsidDel="003E1A43">
                <w:rPr>
                  <w:rFonts w:ascii="Times New Roman" w:hAnsi="Times New Roman" w:cs="Times New Roman"/>
                  <w:color w:val="0000FF"/>
                  <w:sz w:val="20"/>
                  <w:szCs w:val="20"/>
                  <w:lang w:eastAsia="fr-FR"/>
                </w:rPr>
                <w:fldChar w:fldCharType="separate"/>
              </w:r>
              <w:r w:rsidRPr="00BD7F83" w:rsidDel="003E1A43">
                <w:rPr>
                  <w:rFonts w:ascii="Times New Roman" w:hAnsi="Times New Roman" w:cs="Times New Roman"/>
                  <w:color w:val="0000FF"/>
                  <w:sz w:val="20"/>
                  <w:szCs w:val="20"/>
                  <w:lang w:eastAsia="fr-FR"/>
                </w:rPr>
                <w:delText>[46]</w:delText>
              </w:r>
              <w:r w:rsidRPr="00BD7F83" w:rsidDel="003E1A43">
                <w:rPr>
                  <w:rFonts w:ascii="Times New Roman" w:hAnsi="Times New Roman" w:cs="Times New Roman"/>
                  <w:color w:val="0000FF"/>
                  <w:sz w:val="20"/>
                  <w:szCs w:val="20"/>
                  <w:lang w:eastAsia="fr-FR"/>
                </w:rPr>
                <w:fldChar w:fldCharType="end"/>
              </w:r>
            </w:del>
          </w:p>
        </w:tc>
      </w:tr>
      <w:tr w:rsidR="00352032" w:rsidDel="003E1A43" w14:paraId="03915259" w14:textId="111F6FBE" w:rsidTr="00352032">
        <w:trPr>
          <w:trHeight w:hRule="exact" w:val="354"/>
          <w:del w:id="3586" w:author="Gerald Rocher" w:date="2015-03-30T09:00:00Z"/>
        </w:trPr>
        <w:tc>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0D73B14A" w14:textId="3AC3C2B1" w:rsidR="00352032" w:rsidRPr="00BD7F83" w:rsidDel="003E1A43" w:rsidRDefault="00352032" w:rsidP="00352032">
            <w:pPr>
              <w:spacing w:after="0"/>
              <w:jc w:val="left"/>
              <w:rPr>
                <w:del w:id="3587" w:author="Gerald Rocher" w:date="2015-03-30T09:00:00Z"/>
                <w:rFonts w:ascii="Times New Roman" w:hAnsi="Times New Roman" w:cs="Times New Roman"/>
                <w:sz w:val="20"/>
                <w:szCs w:val="20"/>
                <w:lang w:eastAsia="fr-FR"/>
              </w:rPr>
            </w:pPr>
            <w:del w:id="3588" w:author="Gerald Rocher" w:date="2015-03-30T09:00:00Z">
              <w:r w:rsidRPr="00BD7F83" w:rsidDel="003E1A43">
                <w:rPr>
                  <w:rFonts w:ascii="Times New Roman" w:hAnsi="Times New Roman" w:cs="Times New Roman"/>
                  <w:color w:val="000000"/>
                  <w:sz w:val="20"/>
                  <w:szCs w:val="20"/>
                  <w:lang w:eastAsia="fr-FR"/>
                </w:rPr>
                <w:delText>Knowledge contextualization</w:delText>
              </w:r>
            </w:del>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2A651988" w14:textId="021F9839" w:rsidR="00352032" w:rsidRPr="00BD7F83" w:rsidDel="003E1A43" w:rsidRDefault="00352032" w:rsidP="00352032">
            <w:pPr>
              <w:spacing w:after="0"/>
              <w:jc w:val="left"/>
              <w:rPr>
                <w:del w:id="3589" w:author="Gerald Rocher" w:date="2015-03-30T09:00:00Z"/>
                <w:rFonts w:ascii="Times New Roman" w:hAnsi="Times New Roman" w:cs="Times New Roman"/>
                <w:sz w:val="20"/>
                <w:szCs w:val="20"/>
                <w:lang w:eastAsia="fr-FR"/>
              </w:rPr>
            </w:pPr>
            <w:del w:id="3590" w:author="Gerald Rocher" w:date="2015-03-30T09:00:00Z">
              <w:r w:rsidRPr="00BD7F83" w:rsidDel="003E1A43">
                <w:rPr>
                  <w:rFonts w:ascii="Times New Roman" w:hAnsi="Times New Roman" w:cs="Times New Roman"/>
                  <w:color w:val="000000"/>
                  <w:sz w:val="20"/>
                  <w:szCs w:val="20"/>
                  <w:lang w:eastAsia="fr-FR"/>
                </w:rPr>
                <w:delText xml:space="preserve">Context-slices </w:delText>
              </w:r>
              <w:r w:rsidRPr="00BD7F83" w:rsidDel="003E1A43">
                <w:rPr>
                  <w:rFonts w:ascii="Times New Roman" w:hAnsi="Times New Roman" w:cs="Times New Roman"/>
                  <w:color w:val="0000FF"/>
                  <w:sz w:val="20"/>
                  <w:szCs w:val="20"/>
                  <w:lang w:eastAsia="fr-FR"/>
                </w:rPr>
                <w:fldChar w:fldCharType="begin"/>
              </w:r>
              <w:r w:rsidRPr="00BD7F83" w:rsidDel="003E1A43">
                <w:rPr>
                  <w:rFonts w:ascii="Times New Roman" w:hAnsi="Times New Roman" w:cs="Times New Roman"/>
                  <w:color w:val="0000FF"/>
                  <w:sz w:val="20"/>
                  <w:szCs w:val="20"/>
                  <w:lang w:eastAsia="fr-FR"/>
                </w:rPr>
                <w:delInstrText xml:space="preserve"> REF _Ref412839317 \n \h </w:delInstrText>
              </w:r>
              <w:r w:rsidR="00766DEB" w:rsidRPr="00BD7F83" w:rsidDel="003E1A43">
                <w:rPr>
                  <w:rFonts w:ascii="Times New Roman" w:hAnsi="Times New Roman" w:cs="Times New Roman"/>
                  <w:color w:val="0000FF"/>
                  <w:sz w:val="20"/>
                  <w:szCs w:val="20"/>
                  <w:lang w:eastAsia="fr-FR"/>
                </w:rPr>
                <w:delInstrText xml:space="preserve"> \* MERGEFORMAT </w:delInstrText>
              </w:r>
              <w:r w:rsidRPr="00BD7F83" w:rsidDel="003E1A43">
                <w:rPr>
                  <w:rFonts w:ascii="Times New Roman" w:hAnsi="Times New Roman" w:cs="Times New Roman"/>
                  <w:color w:val="0000FF"/>
                  <w:sz w:val="20"/>
                  <w:szCs w:val="20"/>
                  <w:lang w:eastAsia="fr-FR"/>
                </w:rPr>
              </w:r>
              <w:r w:rsidRPr="00BD7F83" w:rsidDel="003E1A43">
                <w:rPr>
                  <w:rFonts w:ascii="Times New Roman" w:hAnsi="Times New Roman" w:cs="Times New Roman"/>
                  <w:color w:val="0000FF"/>
                  <w:sz w:val="20"/>
                  <w:szCs w:val="20"/>
                  <w:lang w:eastAsia="fr-FR"/>
                </w:rPr>
                <w:fldChar w:fldCharType="separate"/>
              </w:r>
              <w:r w:rsidRPr="00BD7F83" w:rsidDel="003E1A43">
                <w:rPr>
                  <w:rFonts w:ascii="Times New Roman" w:hAnsi="Times New Roman" w:cs="Times New Roman"/>
                  <w:color w:val="0000FF"/>
                  <w:sz w:val="20"/>
                  <w:szCs w:val="20"/>
                  <w:lang w:eastAsia="fr-FR"/>
                </w:rPr>
                <w:delText>[19]</w:delText>
              </w:r>
              <w:r w:rsidRPr="00BD7F83" w:rsidDel="003E1A43">
                <w:rPr>
                  <w:rFonts w:ascii="Times New Roman" w:hAnsi="Times New Roman" w:cs="Times New Roman"/>
                  <w:color w:val="0000FF"/>
                  <w:sz w:val="20"/>
                  <w:szCs w:val="20"/>
                  <w:lang w:eastAsia="fr-FR"/>
                </w:rPr>
                <w:fldChar w:fldCharType="end"/>
              </w:r>
            </w:del>
          </w:p>
        </w:tc>
      </w:tr>
      <w:tr w:rsidR="00352032" w:rsidRPr="00CD413A" w:rsidDel="003E1A43" w14:paraId="62FACA95" w14:textId="2BA622DF" w:rsidTr="00352032">
        <w:trPr>
          <w:trHeight w:hRule="exact" w:val="327"/>
          <w:del w:id="3591" w:author="Gerald Rocher" w:date="2015-03-30T09:00:00Z"/>
        </w:trPr>
        <w:tc>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7910CEEF" w14:textId="0E328F2F" w:rsidR="00352032" w:rsidRPr="00BD7F83" w:rsidDel="003E1A43" w:rsidRDefault="00352032" w:rsidP="00352032">
            <w:pPr>
              <w:spacing w:after="0"/>
              <w:jc w:val="left"/>
              <w:rPr>
                <w:del w:id="3592" w:author="Gerald Rocher" w:date="2015-03-30T09:00:00Z"/>
                <w:rFonts w:ascii="Times New Roman" w:hAnsi="Times New Roman" w:cs="Times New Roman"/>
                <w:sz w:val="20"/>
                <w:szCs w:val="20"/>
                <w:lang w:eastAsia="fr-FR"/>
              </w:rPr>
            </w:pPr>
            <w:del w:id="3593" w:author="Gerald Rocher" w:date="2015-03-30T09:00:00Z">
              <w:r w:rsidRPr="00BD7F83" w:rsidDel="003E1A43">
                <w:rPr>
                  <w:rFonts w:ascii="Times New Roman" w:hAnsi="Times New Roman" w:cs="Times New Roman"/>
                  <w:color w:val="000000"/>
                  <w:sz w:val="20"/>
                  <w:szCs w:val="20"/>
                  <w:lang w:eastAsia="fr-FR"/>
                </w:rPr>
                <w:delText>Temporal dimension (Intervals, instants, Allen’s topological relations)</w:delText>
              </w:r>
            </w:del>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14DFA648" w14:textId="3CF8B0DF" w:rsidR="00352032" w:rsidRPr="00BD7F83" w:rsidDel="003E1A43" w:rsidRDefault="00352032" w:rsidP="00352032">
            <w:pPr>
              <w:spacing w:after="0"/>
              <w:jc w:val="left"/>
              <w:rPr>
                <w:del w:id="3594" w:author="Gerald Rocher" w:date="2015-03-30T09:00:00Z"/>
                <w:rFonts w:ascii="Times New Roman" w:hAnsi="Times New Roman" w:cs="Times New Roman"/>
                <w:sz w:val="20"/>
                <w:szCs w:val="20"/>
                <w:lang w:eastAsia="fr-FR"/>
              </w:rPr>
            </w:pPr>
            <w:del w:id="3595" w:author="Gerald Rocher" w:date="2015-03-30T09:00:00Z">
              <w:r w:rsidRPr="00BD7F83" w:rsidDel="003E1A43">
                <w:rPr>
                  <w:rFonts w:ascii="Times New Roman" w:hAnsi="Times New Roman" w:cs="Times New Roman"/>
                  <w:color w:val="000000"/>
                  <w:sz w:val="20"/>
                  <w:szCs w:val="20"/>
                  <w:lang w:eastAsia="fr-FR"/>
                </w:rPr>
                <w:delText xml:space="preserve">OWL-Time </w:delText>
              </w:r>
              <w:r w:rsidRPr="00BD7F83" w:rsidDel="003E1A43">
                <w:rPr>
                  <w:rFonts w:ascii="Times New Roman" w:hAnsi="Times New Roman" w:cs="Times New Roman"/>
                  <w:color w:val="0000FF"/>
                  <w:sz w:val="20"/>
                  <w:szCs w:val="20"/>
                  <w:lang w:eastAsia="fr-FR"/>
                </w:rPr>
                <w:fldChar w:fldCharType="begin"/>
              </w:r>
              <w:r w:rsidRPr="00BD7F83" w:rsidDel="003E1A43">
                <w:rPr>
                  <w:rFonts w:ascii="Times New Roman" w:hAnsi="Times New Roman" w:cs="Times New Roman"/>
                  <w:color w:val="0000FF"/>
                  <w:sz w:val="20"/>
                  <w:szCs w:val="20"/>
                  <w:lang w:eastAsia="fr-FR"/>
                </w:rPr>
                <w:delInstrText xml:space="preserve"> REF _Ref412843453 \n \h </w:delInstrText>
              </w:r>
              <w:r w:rsidR="00766DEB" w:rsidRPr="00BD7F83" w:rsidDel="003E1A43">
                <w:rPr>
                  <w:rFonts w:ascii="Times New Roman" w:hAnsi="Times New Roman" w:cs="Times New Roman"/>
                  <w:color w:val="0000FF"/>
                  <w:sz w:val="20"/>
                  <w:szCs w:val="20"/>
                  <w:lang w:eastAsia="fr-FR"/>
                </w:rPr>
                <w:delInstrText xml:space="preserve"> \* MERGEFORMAT </w:delInstrText>
              </w:r>
              <w:r w:rsidRPr="00BD7F83" w:rsidDel="003E1A43">
                <w:rPr>
                  <w:rFonts w:ascii="Times New Roman" w:hAnsi="Times New Roman" w:cs="Times New Roman"/>
                  <w:color w:val="0000FF"/>
                  <w:sz w:val="20"/>
                  <w:szCs w:val="20"/>
                  <w:lang w:eastAsia="fr-FR"/>
                </w:rPr>
              </w:r>
              <w:r w:rsidRPr="00BD7F83" w:rsidDel="003E1A43">
                <w:rPr>
                  <w:rFonts w:ascii="Times New Roman" w:hAnsi="Times New Roman" w:cs="Times New Roman"/>
                  <w:color w:val="0000FF"/>
                  <w:sz w:val="20"/>
                  <w:szCs w:val="20"/>
                  <w:lang w:eastAsia="fr-FR"/>
                </w:rPr>
                <w:fldChar w:fldCharType="separate"/>
              </w:r>
              <w:r w:rsidRPr="00BD7F83" w:rsidDel="003E1A43">
                <w:rPr>
                  <w:rFonts w:ascii="Times New Roman" w:hAnsi="Times New Roman" w:cs="Times New Roman"/>
                  <w:color w:val="0000FF"/>
                  <w:sz w:val="20"/>
                  <w:szCs w:val="20"/>
                  <w:lang w:eastAsia="fr-FR"/>
                </w:rPr>
                <w:delText>[31]</w:delText>
              </w:r>
              <w:r w:rsidRPr="00BD7F83" w:rsidDel="003E1A43">
                <w:rPr>
                  <w:rFonts w:ascii="Times New Roman" w:hAnsi="Times New Roman" w:cs="Times New Roman"/>
                  <w:color w:val="0000FF"/>
                  <w:sz w:val="20"/>
                  <w:szCs w:val="20"/>
                  <w:lang w:eastAsia="fr-FR"/>
                </w:rPr>
                <w:fldChar w:fldCharType="end"/>
              </w:r>
            </w:del>
          </w:p>
        </w:tc>
      </w:tr>
      <w:tr w:rsidR="00352032" w:rsidDel="003E1A43" w14:paraId="748362EC" w14:textId="4BF2FDE7" w:rsidTr="00352032">
        <w:trPr>
          <w:trHeight w:hRule="exact" w:val="354"/>
          <w:del w:id="3596" w:author="Gerald Rocher" w:date="2015-03-30T09:00:00Z"/>
        </w:trPr>
        <w:tc>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A3A9955" w14:textId="1EFBB848" w:rsidR="00352032" w:rsidRPr="00BD7F83" w:rsidDel="003E1A43" w:rsidRDefault="00352032" w:rsidP="00352032">
            <w:pPr>
              <w:spacing w:after="0"/>
              <w:jc w:val="left"/>
              <w:rPr>
                <w:del w:id="3597" w:author="Gerald Rocher" w:date="2015-03-30T09:00:00Z"/>
                <w:rFonts w:ascii="Times New Roman" w:hAnsi="Times New Roman" w:cs="Times New Roman"/>
                <w:sz w:val="20"/>
                <w:szCs w:val="20"/>
                <w:lang w:eastAsia="fr-FR"/>
              </w:rPr>
            </w:pPr>
            <w:del w:id="3598" w:author="Gerald Rocher" w:date="2015-03-30T09:00:00Z">
              <w:r w:rsidRPr="00BD7F83" w:rsidDel="003E1A43">
                <w:rPr>
                  <w:rFonts w:ascii="Times New Roman" w:hAnsi="Times New Roman" w:cs="Times New Roman"/>
                  <w:color w:val="000000"/>
                  <w:sz w:val="20"/>
                  <w:szCs w:val="20"/>
                  <w:lang w:eastAsia="fr-FR"/>
                </w:rPr>
                <w:delText>Spatial dimension (Points, areas and RCC-8 topological relations)</w:delText>
              </w:r>
            </w:del>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5193E9A" w14:textId="4CFAC8B7" w:rsidR="00352032" w:rsidRPr="00BD7F83" w:rsidDel="003E1A43" w:rsidRDefault="00352032" w:rsidP="00352032">
            <w:pPr>
              <w:spacing w:after="0"/>
              <w:jc w:val="left"/>
              <w:rPr>
                <w:del w:id="3599" w:author="Gerald Rocher" w:date="2015-03-30T09:00:00Z"/>
                <w:rFonts w:ascii="Times New Roman" w:hAnsi="Times New Roman" w:cs="Times New Roman"/>
                <w:sz w:val="20"/>
                <w:szCs w:val="20"/>
                <w:lang w:eastAsia="fr-FR"/>
              </w:rPr>
            </w:pPr>
            <w:del w:id="3600" w:author="Gerald Rocher" w:date="2015-03-30T09:00:00Z">
              <w:r w:rsidRPr="00BD7F83" w:rsidDel="003E1A43">
                <w:rPr>
                  <w:rFonts w:ascii="Times New Roman" w:hAnsi="Times New Roman" w:cs="Times New Roman"/>
                  <w:color w:val="000000"/>
                  <w:sz w:val="20"/>
                  <w:szCs w:val="20"/>
                  <w:lang w:eastAsia="fr-FR"/>
                </w:rPr>
                <w:delText xml:space="preserve">SOWL spatial </w:delText>
              </w:r>
              <w:r w:rsidRPr="00BD7F83" w:rsidDel="003E1A43">
                <w:rPr>
                  <w:rFonts w:ascii="Times New Roman" w:hAnsi="Times New Roman" w:cs="Times New Roman"/>
                  <w:color w:val="0000FF"/>
                  <w:sz w:val="20"/>
                  <w:szCs w:val="20"/>
                  <w:lang w:eastAsia="fr-FR"/>
                </w:rPr>
                <w:fldChar w:fldCharType="begin"/>
              </w:r>
              <w:r w:rsidRPr="00BD7F83" w:rsidDel="003E1A43">
                <w:rPr>
                  <w:rFonts w:ascii="Times New Roman" w:hAnsi="Times New Roman" w:cs="Times New Roman"/>
                  <w:color w:val="0000FF"/>
                  <w:sz w:val="20"/>
                  <w:szCs w:val="20"/>
                  <w:lang w:eastAsia="fr-FR"/>
                </w:rPr>
                <w:delInstrText xml:space="preserve"> REF _Ref412843876 \r \h  \* MERGEFORMAT </w:delInstrText>
              </w:r>
              <w:r w:rsidRPr="00BD7F83" w:rsidDel="003E1A43">
                <w:rPr>
                  <w:rFonts w:ascii="Times New Roman" w:hAnsi="Times New Roman" w:cs="Times New Roman"/>
                  <w:color w:val="0000FF"/>
                  <w:sz w:val="20"/>
                  <w:szCs w:val="20"/>
                  <w:lang w:eastAsia="fr-FR"/>
                </w:rPr>
              </w:r>
              <w:r w:rsidRPr="00BD7F83" w:rsidDel="003E1A43">
                <w:rPr>
                  <w:rFonts w:ascii="Times New Roman" w:hAnsi="Times New Roman" w:cs="Times New Roman"/>
                  <w:color w:val="0000FF"/>
                  <w:sz w:val="20"/>
                  <w:szCs w:val="20"/>
                  <w:lang w:eastAsia="fr-FR"/>
                </w:rPr>
                <w:fldChar w:fldCharType="separate"/>
              </w:r>
              <w:r w:rsidRPr="00BD7F83" w:rsidDel="003E1A43">
                <w:rPr>
                  <w:rFonts w:ascii="Times New Roman" w:hAnsi="Times New Roman" w:cs="Times New Roman"/>
                  <w:color w:val="0000FF"/>
                  <w:sz w:val="20"/>
                  <w:szCs w:val="20"/>
                  <w:lang w:eastAsia="fr-FR"/>
                </w:rPr>
                <w:delText>[36]</w:delText>
              </w:r>
              <w:r w:rsidRPr="00BD7F83" w:rsidDel="003E1A43">
                <w:rPr>
                  <w:rFonts w:ascii="Times New Roman" w:hAnsi="Times New Roman" w:cs="Times New Roman"/>
                  <w:color w:val="0000FF"/>
                  <w:sz w:val="20"/>
                  <w:szCs w:val="20"/>
                  <w:lang w:eastAsia="fr-FR"/>
                </w:rPr>
                <w:fldChar w:fldCharType="end"/>
              </w:r>
            </w:del>
          </w:p>
        </w:tc>
      </w:tr>
    </w:tbl>
    <w:p w14:paraId="370401D4" w14:textId="0CED396F" w:rsidR="006E76A3" w:rsidRPr="003B3F03" w:rsidRDefault="003E1A43" w:rsidP="00352032">
      <w:pPr>
        <w:rPr>
          <w:ins w:id="3601" w:author="Gerald Rocher" w:date="2015-03-30T09:26:00Z"/>
          <w:rFonts w:ascii="Times New Roman" w:hAnsi="Times New Roman" w:cs="Times New Roman"/>
          <w:color w:val="000000"/>
          <w:lang w:eastAsia="fr-FR"/>
          <w:rPrChange w:id="3602" w:author="Gerald Rocher" w:date="2015-04-01T09:35:00Z">
            <w:rPr>
              <w:ins w:id="3603" w:author="Gerald Rocher" w:date="2015-03-30T09:26:00Z"/>
              <w:rFonts w:ascii="Times New Roman" w:hAnsi="Times New Roman" w:cs="Times New Roman"/>
              <w:color w:val="000000"/>
              <w:sz w:val="20"/>
              <w:lang w:eastAsia="fr-FR"/>
            </w:rPr>
          </w:rPrChange>
        </w:rPr>
      </w:pPr>
      <w:ins w:id="3604" w:author="Gerald Rocher" w:date="2015-03-30T09:02:00Z">
        <w:r w:rsidRPr="003B3F03">
          <w:rPr>
            <w:rFonts w:ascii="Times New Roman" w:hAnsi="Times New Roman" w:cs="Times New Roman"/>
            <w:color w:val="000000"/>
            <w:lang w:eastAsia="fr-FR"/>
            <w:rPrChange w:id="3605" w:author="Gerald Rocher" w:date="2015-04-01T09:35:00Z">
              <w:rPr>
                <w:rFonts w:ascii="Times New Roman" w:hAnsi="Times New Roman" w:cs="Times New Roman"/>
                <w:color w:val="000000"/>
                <w:sz w:val="20"/>
                <w:lang w:eastAsia="fr-FR"/>
              </w:rPr>
            </w:rPrChange>
          </w:rPr>
          <w:t>An ontology is used to share a common understanding about a given domain. In the context of IoT it is unlikely that a single ontology can express all the concepts implicated in the real world,</w:t>
        </w:r>
      </w:ins>
      <w:ins w:id="3606" w:author="Gerald Rocher" w:date="2015-03-30T09:10:00Z">
        <w:r w:rsidR="00B74622" w:rsidRPr="003B3F03">
          <w:rPr>
            <w:rFonts w:ascii="Times New Roman" w:hAnsi="Times New Roman" w:cs="Times New Roman"/>
            <w:color w:val="000000"/>
            <w:lang w:eastAsia="fr-FR"/>
            <w:rPrChange w:id="3607" w:author="Gerald Rocher" w:date="2015-04-01T09:35:00Z">
              <w:rPr>
                <w:rFonts w:ascii="Times New Roman" w:hAnsi="Times New Roman" w:cs="Times New Roman"/>
                <w:color w:val="000000"/>
                <w:sz w:val="20"/>
                <w:lang w:eastAsia="fr-FR"/>
              </w:rPr>
            </w:rPrChange>
          </w:rPr>
          <w:t xml:space="preserve"> by definition</w:t>
        </w:r>
      </w:ins>
      <w:ins w:id="3608" w:author="Gerald Rocher" w:date="2015-03-30T09:02:00Z">
        <w:r w:rsidRPr="003B3F03">
          <w:rPr>
            <w:rFonts w:ascii="Times New Roman" w:hAnsi="Times New Roman" w:cs="Times New Roman"/>
            <w:color w:val="000000"/>
            <w:lang w:eastAsia="fr-FR"/>
            <w:rPrChange w:id="3609" w:author="Gerald Rocher" w:date="2015-04-01T09:35:00Z">
              <w:rPr>
                <w:rFonts w:ascii="Times New Roman" w:hAnsi="Times New Roman" w:cs="Times New Roman"/>
                <w:color w:val="000000"/>
                <w:sz w:val="20"/>
                <w:lang w:eastAsia="fr-FR"/>
              </w:rPr>
            </w:rPrChange>
          </w:rPr>
          <w:t xml:space="preserve"> open</w:t>
        </w:r>
      </w:ins>
      <w:ins w:id="3610" w:author="Gerald Rocher" w:date="2015-03-30T09:03:00Z">
        <w:r w:rsidRPr="003B3F03">
          <w:rPr>
            <w:rFonts w:ascii="Times New Roman" w:hAnsi="Times New Roman" w:cs="Times New Roman"/>
            <w:color w:val="000000"/>
            <w:lang w:eastAsia="fr-FR"/>
            <w:rPrChange w:id="3611" w:author="Gerald Rocher" w:date="2015-04-01T09:35:00Z">
              <w:rPr>
                <w:rFonts w:ascii="Times New Roman" w:hAnsi="Times New Roman" w:cs="Times New Roman"/>
                <w:color w:val="000000"/>
                <w:sz w:val="20"/>
                <w:lang w:eastAsia="fr-FR"/>
              </w:rPr>
            </w:rPrChange>
          </w:rPr>
          <w:t xml:space="preserve"> and highly</w:t>
        </w:r>
      </w:ins>
      <w:ins w:id="3612" w:author="Gerald Rocher" w:date="2015-03-30T09:02:00Z">
        <w:r w:rsidRPr="003B3F03">
          <w:rPr>
            <w:rFonts w:ascii="Times New Roman" w:hAnsi="Times New Roman" w:cs="Times New Roman"/>
            <w:color w:val="000000"/>
            <w:lang w:eastAsia="fr-FR"/>
            <w:rPrChange w:id="3613" w:author="Gerald Rocher" w:date="2015-04-01T09:35:00Z">
              <w:rPr>
                <w:rFonts w:ascii="Times New Roman" w:hAnsi="Times New Roman" w:cs="Times New Roman"/>
                <w:color w:val="000000"/>
                <w:sz w:val="20"/>
                <w:lang w:eastAsia="fr-FR"/>
              </w:rPr>
            </w:rPrChange>
          </w:rPr>
          <w:t xml:space="preserve"> </w:t>
        </w:r>
      </w:ins>
      <w:ins w:id="3614" w:author="Gerald Rocher" w:date="2015-03-30T09:03:00Z">
        <w:r w:rsidRPr="003B3F03">
          <w:rPr>
            <w:rFonts w:ascii="Times New Roman" w:hAnsi="Times New Roman" w:cs="Times New Roman"/>
            <w:color w:val="000000"/>
            <w:lang w:eastAsia="fr-FR"/>
            <w:rPrChange w:id="3615" w:author="Gerald Rocher" w:date="2015-04-01T09:35:00Z">
              <w:rPr>
                <w:rFonts w:ascii="Times New Roman" w:hAnsi="Times New Roman" w:cs="Times New Roman"/>
                <w:color w:val="000000"/>
                <w:sz w:val="20"/>
                <w:lang w:eastAsia="fr-FR"/>
              </w:rPr>
            </w:rPrChange>
          </w:rPr>
          <w:t>heterogeneous</w:t>
        </w:r>
      </w:ins>
      <w:ins w:id="3616" w:author="Gerald Rocher" w:date="2015-03-30T09:21:00Z">
        <w:r w:rsidR="006E76A3" w:rsidRPr="003B3F03">
          <w:rPr>
            <w:rFonts w:ascii="Times New Roman" w:hAnsi="Times New Roman" w:cs="Times New Roman"/>
            <w:color w:val="000000"/>
            <w:lang w:eastAsia="fr-FR"/>
            <w:rPrChange w:id="3617" w:author="Gerald Rocher" w:date="2015-04-01T09:35:00Z">
              <w:rPr>
                <w:rFonts w:ascii="Times New Roman" w:hAnsi="Times New Roman" w:cs="Times New Roman"/>
                <w:color w:val="000000"/>
                <w:sz w:val="20"/>
                <w:lang w:eastAsia="fr-FR"/>
              </w:rPr>
            </w:rPrChange>
          </w:rPr>
          <w:t>,</w:t>
        </w:r>
      </w:ins>
      <w:ins w:id="3618" w:author="Gerald Rocher" w:date="2015-03-30T09:19:00Z">
        <w:r w:rsidR="006E76A3" w:rsidRPr="003B3F03">
          <w:rPr>
            <w:rFonts w:ascii="Times New Roman" w:hAnsi="Times New Roman" w:cs="Times New Roman"/>
            <w:color w:val="000000"/>
            <w:lang w:eastAsia="fr-FR"/>
            <w:rPrChange w:id="3619" w:author="Gerald Rocher" w:date="2015-04-01T09:35:00Z">
              <w:rPr>
                <w:rFonts w:ascii="Times New Roman" w:hAnsi="Times New Roman" w:cs="Times New Roman"/>
                <w:color w:val="000000"/>
                <w:sz w:val="20"/>
                <w:lang w:eastAsia="fr-FR"/>
              </w:rPr>
            </w:rPrChange>
          </w:rPr>
          <w:t xml:space="preserve"> not only from a technical </w:t>
        </w:r>
      </w:ins>
      <w:ins w:id="3620" w:author="Gerald Rocher" w:date="2015-03-30T09:21:00Z">
        <w:r w:rsidR="006E76A3" w:rsidRPr="003B3F03">
          <w:rPr>
            <w:rFonts w:ascii="Times New Roman" w:hAnsi="Times New Roman" w:cs="Times New Roman"/>
            <w:color w:val="000000"/>
            <w:lang w:eastAsia="fr-FR"/>
            <w:rPrChange w:id="3621" w:author="Gerald Rocher" w:date="2015-04-01T09:35:00Z">
              <w:rPr>
                <w:rFonts w:ascii="Times New Roman" w:hAnsi="Times New Roman" w:cs="Times New Roman"/>
                <w:color w:val="000000"/>
                <w:sz w:val="20"/>
                <w:lang w:eastAsia="fr-FR"/>
              </w:rPr>
            </w:rPrChange>
          </w:rPr>
          <w:t>standpoint</w:t>
        </w:r>
      </w:ins>
      <w:ins w:id="3622" w:author="Gerald Rocher" w:date="2015-03-30T09:19:00Z">
        <w:r w:rsidR="006E76A3" w:rsidRPr="003B3F03">
          <w:rPr>
            <w:rFonts w:ascii="Times New Roman" w:hAnsi="Times New Roman" w:cs="Times New Roman"/>
            <w:color w:val="000000"/>
            <w:lang w:eastAsia="fr-FR"/>
            <w:rPrChange w:id="3623" w:author="Gerald Rocher" w:date="2015-04-01T09:35:00Z">
              <w:rPr>
                <w:rFonts w:ascii="Times New Roman" w:hAnsi="Times New Roman" w:cs="Times New Roman"/>
                <w:color w:val="000000"/>
                <w:sz w:val="20"/>
                <w:lang w:eastAsia="fr-FR"/>
              </w:rPr>
            </w:rPrChange>
          </w:rPr>
          <w:t xml:space="preserve"> of view but also from a semantic standpoint of view</w:t>
        </w:r>
      </w:ins>
      <w:ins w:id="3624" w:author="Gerald Rocher" w:date="2015-03-30T09:25:00Z">
        <w:r w:rsidR="001E3CD2" w:rsidRPr="003B3F03">
          <w:rPr>
            <w:rFonts w:ascii="Times New Roman" w:hAnsi="Times New Roman" w:cs="Times New Roman"/>
            <w:color w:val="000000"/>
            <w:lang w:eastAsia="fr-FR"/>
            <w:rPrChange w:id="3625" w:author="Gerald Rocher" w:date="2015-04-01T09:35:00Z">
              <w:rPr>
                <w:rFonts w:ascii="Times New Roman" w:hAnsi="Times New Roman" w:cs="Times New Roman"/>
                <w:color w:val="000000"/>
                <w:sz w:val="20"/>
                <w:lang w:eastAsia="fr-FR"/>
              </w:rPr>
            </w:rPrChange>
          </w:rPr>
          <w:t xml:space="preserve"> (</w:t>
        </w:r>
        <w:r w:rsidR="001E3CD2" w:rsidRPr="00491286">
          <w:rPr>
            <w:rFonts w:ascii="Times New Roman" w:hAnsi="Times New Roman" w:cs="Times New Roman"/>
            <w:color w:val="000000"/>
            <w:lang w:eastAsia="fr-FR"/>
            <w:rPrChange w:id="3626" w:author="Gerald Rocher" w:date="2015-04-02T14:26:00Z">
              <w:rPr>
                <w:rFonts w:ascii="Times New Roman" w:hAnsi="Times New Roman" w:cs="Times New Roman"/>
                <w:color w:val="000000"/>
                <w:sz w:val="20"/>
                <w:lang w:eastAsia="fr-FR"/>
              </w:rPr>
            </w:rPrChange>
          </w:rPr>
          <w:t xml:space="preserve">semantic </w:t>
        </w:r>
      </w:ins>
      <w:ins w:id="3627" w:author="Gerald Rocher" w:date="2015-04-02T14:26:00Z">
        <w:r w:rsidR="00491286" w:rsidRPr="00491286">
          <w:rPr>
            <w:rFonts w:ascii="Times New Roman" w:hAnsi="Times New Roman" w:cs="Times New Roman"/>
            <w:color w:val="000000"/>
            <w:lang w:eastAsia="fr-FR"/>
            <w:rPrChange w:id="3628" w:author="Gerald Rocher" w:date="2015-04-02T14:26:00Z">
              <w:rPr>
                <w:rFonts w:ascii="Times New Roman" w:hAnsi="Times New Roman" w:cs="Times New Roman"/>
                <w:b/>
                <w:color w:val="000000"/>
                <w:lang w:eastAsia="fr-FR"/>
              </w:rPr>
            </w:rPrChange>
          </w:rPr>
          <w:t>diversity</w:t>
        </w:r>
      </w:ins>
      <w:ins w:id="3629" w:author="Gerald Rocher" w:date="2015-03-30T09:25:00Z">
        <w:r w:rsidR="001E3CD2" w:rsidRPr="003B3F03">
          <w:rPr>
            <w:rFonts w:ascii="Times New Roman" w:hAnsi="Times New Roman" w:cs="Times New Roman"/>
            <w:color w:val="000000"/>
            <w:lang w:eastAsia="fr-FR"/>
            <w:rPrChange w:id="3630" w:author="Gerald Rocher" w:date="2015-04-01T09:35:00Z">
              <w:rPr>
                <w:rFonts w:ascii="Times New Roman" w:hAnsi="Times New Roman" w:cs="Times New Roman"/>
                <w:color w:val="000000"/>
                <w:sz w:val="20"/>
                <w:lang w:eastAsia="fr-FR"/>
              </w:rPr>
            </w:rPrChange>
          </w:rPr>
          <w:t>)</w:t>
        </w:r>
      </w:ins>
      <w:ins w:id="3631" w:author="Gerald Rocher" w:date="2015-03-30T09:19:00Z">
        <w:r w:rsidR="006E76A3" w:rsidRPr="003B3F03">
          <w:rPr>
            <w:rFonts w:ascii="Times New Roman" w:hAnsi="Times New Roman" w:cs="Times New Roman"/>
            <w:color w:val="000000"/>
            <w:lang w:eastAsia="fr-FR"/>
            <w:rPrChange w:id="3632" w:author="Gerald Rocher" w:date="2015-04-01T09:35:00Z">
              <w:rPr>
                <w:rFonts w:ascii="Times New Roman" w:hAnsi="Times New Roman" w:cs="Times New Roman"/>
                <w:color w:val="000000"/>
                <w:sz w:val="20"/>
                <w:lang w:eastAsia="fr-FR"/>
              </w:rPr>
            </w:rPrChange>
          </w:rPr>
          <w:t xml:space="preserve">. </w:t>
        </w:r>
      </w:ins>
      <w:ins w:id="3633" w:author="Gerald Rocher" w:date="2015-03-30T09:22:00Z">
        <w:r w:rsidR="006E76A3" w:rsidRPr="003B3F03">
          <w:rPr>
            <w:rFonts w:ascii="Times New Roman" w:hAnsi="Times New Roman" w:cs="Times New Roman"/>
            <w:color w:val="000000"/>
            <w:lang w:eastAsia="fr-FR"/>
            <w:rPrChange w:id="3634" w:author="Gerald Rocher" w:date="2015-04-01T09:35:00Z">
              <w:rPr>
                <w:rFonts w:ascii="Times New Roman" w:hAnsi="Times New Roman" w:cs="Times New Roman"/>
                <w:color w:val="000000"/>
                <w:sz w:val="20"/>
                <w:lang w:eastAsia="fr-FR"/>
              </w:rPr>
            </w:rPrChange>
          </w:rPr>
          <w:t>For instance</w:t>
        </w:r>
      </w:ins>
      <w:ins w:id="3635" w:author="Gerald Rocher" w:date="2015-03-30T09:17:00Z">
        <w:r w:rsidR="006E76A3" w:rsidRPr="003B3F03">
          <w:rPr>
            <w:rFonts w:ascii="Times New Roman" w:hAnsi="Times New Roman" w:cs="Times New Roman"/>
            <w:color w:val="000000"/>
            <w:lang w:eastAsia="fr-FR"/>
            <w:rPrChange w:id="3636" w:author="Gerald Rocher" w:date="2015-04-01T09:35:00Z">
              <w:rPr>
                <w:rFonts w:ascii="Times New Roman" w:hAnsi="Times New Roman" w:cs="Times New Roman"/>
                <w:color w:val="000000"/>
                <w:sz w:val="20"/>
                <w:lang w:eastAsia="fr-FR"/>
              </w:rPr>
            </w:rPrChange>
          </w:rPr>
          <w:t xml:space="preserve">, </w:t>
        </w:r>
      </w:ins>
      <w:ins w:id="3637" w:author="Gerald Rocher" w:date="2015-03-30T09:15:00Z">
        <w:r w:rsidR="006E76A3" w:rsidRPr="003B3F03">
          <w:rPr>
            <w:rFonts w:ascii="Times New Roman" w:hAnsi="Times New Roman" w:cs="Times New Roman"/>
            <w:color w:val="000000"/>
            <w:lang w:eastAsia="fr-FR"/>
            <w:rPrChange w:id="3638" w:author="Gerald Rocher" w:date="2015-04-01T09:35:00Z">
              <w:rPr>
                <w:rFonts w:ascii="Times New Roman" w:hAnsi="Times New Roman" w:cs="Times New Roman"/>
                <w:color w:val="000000"/>
                <w:sz w:val="20"/>
                <w:lang w:eastAsia="fr-FR"/>
              </w:rPr>
            </w:rPrChange>
          </w:rPr>
          <w:t xml:space="preserve">a </w:t>
        </w:r>
      </w:ins>
      <w:ins w:id="3639" w:author="Gerald Rocher" w:date="2015-03-30T09:13:00Z">
        <w:r w:rsidR="006E76A3" w:rsidRPr="003B3F03">
          <w:rPr>
            <w:rFonts w:ascii="Times New Roman" w:hAnsi="Times New Roman" w:cs="Times New Roman"/>
            <w:color w:val="000000"/>
            <w:lang w:eastAsia="fr-FR"/>
            <w:rPrChange w:id="3640" w:author="Gerald Rocher" w:date="2015-04-01T09:35:00Z">
              <w:rPr>
                <w:rFonts w:ascii="Times New Roman" w:hAnsi="Times New Roman" w:cs="Times New Roman"/>
                <w:color w:val="000000"/>
                <w:sz w:val="20"/>
                <w:lang w:eastAsia="fr-FR"/>
              </w:rPr>
            </w:rPrChange>
          </w:rPr>
          <w:t xml:space="preserve">device </w:t>
        </w:r>
      </w:ins>
      <w:ins w:id="3641" w:author="Gerald Rocher" w:date="2015-03-30T09:16:00Z">
        <w:r w:rsidR="006E76A3" w:rsidRPr="003B3F03">
          <w:rPr>
            <w:rFonts w:ascii="Times New Roman" w:hAnsi="Times New Roman" w:cs="Times New Roman"/>
            <w:color w:val="000000"/>
            <w:lang w:eastAsia="fr-FR"/>
            <w:rPrChange w:id="3642" w:author="Gerald Rocher" w:date="2015-04-01T09:35:00Z">
              <w:rPr>
                <w:rFonts w:ascii="Times New Roman" w:hAnsi="Times New Roman" w:cs="Times New Roman"/>
                <w:color w:val="000000"/>
                <w:sz w:val="20"/>
                <w:lang w:eastAsia="fr-FR"/>
              </w:rPr>
            </w:rPrChange>
          </w:rPr>
          <w:t xml:space="preserve">with a particular semantic </w:t>
        </w:r>
      </w:ins>
      <w:ins w:id="3643" w:author="Gerald Rocher" w:date="2015-03-30T09:13:00Z">
        <w:r w:rsidR="006E76A3" w:rsidRPr="003B3F03">
          <w:rPr>
            <w:rFonts w:ascii="Times New Roman" w:hAnsi="Times New Roman" w:cs="Times New Roman"/>
            <w:color w:val="000000"/>
            <w:lang w:eastAsia="fr-FR"/>
            <w:rPrChange w:id="3644" w:author="Gerald Rocher" w:date="2015-04-01T09:35:00Z">
              <w:rPr>
                <w:rFonts w:ascii="Times New Roman" w:hAnsi="Times New Roman" w:cs="Times New Roman"/>
                <w:color w:val="000000"/>
                <w:sz w:val="20"/>
                <w:lang w:eastAsia="fr-FR"/>
              </w:rPr>
            </w:rPrChange>
          </w:rPr>
          <w:t>can be</w:t>
        </w:r>
        <w:r w:rsidR="00B74622" w:rsidRPr="003B3F03">
          <w:rPr>
            <w:rFonts w:ascii="Times New Roman" w:hAnsi="Times New Roman" w:cs="Times New Roman"/>
            <w:color w:val="000000"/>
            <w:lang w:eastAsia="fr-FR"/>
            <w:rPrChange w:id="3645" w:author="Gerald Rocher" w:date="2015-04-01T09:35:00Z">
              <w:rPr>
                <w:rFonts w:ascii="Times New Roman" w:hAnsi="Times New Roman" w:cs="Times New Roman"/>
                <w:color w:val="000000"/>
                <w:sz w:val="20"/>
                <w:lang w:eastAsia="fr-FR"/>
              </w:rPr>
            </w:rPrChange>
          </w:rPr>
          <w:t xml:space="preserve"> deployed in several entities</w:t>
        </w:r>
      </w:ins>
      <w:ins w:id="3646" w:author="Gerald Rocher" w:date="2015-03-30T09:15:00Z">
        <w:r w:rsidR="00B74622" w:rsidRPr="003B3F03">
          <w:rPr>
            <w:rFonts w:ascii="Times New Roman" w:hAnsi="Times New Roman" w:cs="Times New Roman"/>
            <w:color w:val="000000"/>
            <w:lang w:eastAsia="fr-FR"/>
            <w:rPrChange w:id="3647" w:author="Gerald Rocher" w:date="2015-04-01T09:35:00Z">
              <w:rPr>
                <w:rFonts w:ascii="Times New Roman" w:hAnsi="Times New Roman" w:cs="Times New Roman"/>
                <w:color w:val="000000"/>
                <w:sz w:val="20"/>
                <w:lang w:eastAsia="fr-FR"/>
              </w:rPr>
            </w:rPrChange>
          </w:rPr>
          <w:t xml:space="preserve"> </w:t>
        </w:r>
        <w:r w:rsidR="006E76A3" w:rsidRPr="003B3F03">
          <w:rPr>
            <w:rFonts w:ascii="Times New Roman" w:hAnsi="Times New Roman" w:cs="Times New Roman"/>
            <w:color w:val="000000"/>
            <w:lang w:eastAsia="fr-FR"/>
            <w:rPrChange w:id="3648" w:author="Gerald Rocher" w:date="2015-04-01T09:35:00Z">
              <w:rPr>
                <w:rFonts w:ascii="Times New Roman" w:hAnsi="Times New Roman" w:cs="Times New Roman"/>
                <w:color w:val="000000"/>
                <w:sz w:val="20"/>
                <w:lang w:eastAsia="fr-FR"/>
              </w:rPr>
            </w:rPrChange>
          </w:rPr>
          <w:t>in conjunction with some other devices</w:t>
        </w:r>
      </w:ins>
      <w:ins w:id="3649" w:author="Gerald Rocher" w:date="2015-03-30T09:17:00Z">
        <w:r w:rsidR="006E76A3" w:rsidRPr="003B3F03">
          <w:rPr>
            <w:rFonts w:ascii="Times New Roman" w:hAnsi="Times New Roman" w:cs="Times New Roman"/>
            <w:color w:val="000000"/>
            <w:lang w:eastAsia="fr-FR"/>
            <w:rPrChange w:id="3650" w:author="Gerald Rocher" w:date="2015-04-01T09:35:00Z">
              <w:rPr>
                <w:rFonts w:ascii="Times New Roman" w:hAnsi="Times New Roman" w:cs="Times New Roman"/>
                <w:color w:val="000000"/>
                <w:sz w:val="20"/>
                <w:lang w:eastAsia="fr-FR"/>
              </w:rPr>
            </w:rPrChange>
          </w:rPr>
          <w:t>.</w:t>
        </w:r>
      </w:ins>
      <w:ins w:id="3651" w:author="Gerald Rocher" w:date="2015-03-30T09:15:00Z">
        <w:r w:rsidR="006E76A3" w:rsidRPr="003B3F03">
          <w:rPr>
            <w:rFonts w:ascii="Times New Roman" w:hAnsi="Times New Roman" w:cs="Times New Roman"/>
            <w:color w:val="000000"/>
            <w:lang w:eastAsia="fr-FR"/>
            <w:rPrChange w:id="3652" w:author="Gerald Rocher" w:date="2015-04-01T09:35:00Z">
              <w:rPr>
                <w:rFonts w:ascii="Times New Roman" w:hAnsi="Times New Roman" w:cs="Times New Roman"/>
                <w:color w:val="000000"/>
                <w:sz w:val="20"/>
                <w:lang w:eastAsia="fr-FR"/>
              </w:rPr>
            </w:rPrChange>
          </w:rPr>
          <w:t xml:space="preserve"> When put all together</w:t>
        </w:r>
      </w:ins>
      <w:ins w:id="3653" w:author="Gerald Rocher" w:date="2015-03-30T09:17:00Z">
        <w:r w:rsidR="006E76A3" w:rsidRPr="003B3F03">
          <w:rPr>
            <w:rFonts w:ascii="Times New Roman" w:hAnsi="Times New Roman" w:cs="Times New Roman"/>
            <w:color w:val="000000"/>
            <w:lang w:eastAsia="fr-FR"/>
            <w:rPrChange w:id="3654" w:author="Gerald Rocher" w:date="2015-04-01T09:35:00Z">
              <w:rPr>
                <w:rFonts w:ascii="Times New Roman" w:hAnsi="Times New Roman" w:cs="Times New Roman"/>
                <w:color w:val="000000"/>
                <w:sz w:val="20"/>
                <w:lang w:eastAsia="fr-FR"/>
              </w:rPr>
            </w:rPrChange>
          </w:rPr>
          <w:t xml:space="preserve"> these device</w:t>
        </w:r>
      </w:ins>
      <w:ins w:id="3655" w:author="Gerald Rocher" w:date="2015-03-30T09:18:00Z">
        <w:r w:rsidR="006E76A3" w:rsidRPr="003B3F03">
          <w:rPr>
            <w:rFonts w:ascii="Times New Roman" w:hAnsi="Times New Roman" w:cs="Times New Roman"/>
            <w:color w:val="000000"/>
            <w:lang w:eastAsia="fr-FR"/>
            <w:rPrChange w:id="3656" w:author="Gerald Rocher" w:date="2015-04-01T09:35:00Z">
              <w:rPr>
                <w:rFonts w:ascii="Times New Roman" w:hAnsi="Times New Roman" w:cs="Times New Roman"/>
                <w:color w:val="000000"/>
                <w:sz w:val="20"/>
                <w:lang w:eastAsia="fr-FR"/>
              </w:rPr>
            </w:rPrChange>
          </w:rPr>
          <w:t>s</w:t>
        </w:r>
      </w:ins>
      <w:ins w:id="3657" w:author="Gerald Rocher" w:date="2015-03-30T09:15:00Z">
        <w:r w:rsidR="006E76A3" w:rsidRPr="003B3F03">
          <w:rPr>
            <w:rFonts w:ascii="Times New Roman" w:hAnsi="Times New Roman" w:cs="Times New Roman"/>
            <w:color w:val="000000"/>
            <w:lang w:eastAsia="fr-FR"/>
            <w:rPrChange w:id="3658" w:author="Gerald Rocher" w:date="2015-04-01T09:35:00Z">
              <w:rPr>
                <w:rFonts w:ascii="Times New Roman" w:hAnsi="Times New Roman" w:cs="Times New Roman"/>
                <w:color w:val="000000"/>
                <w:sz w:val="20"/>
                <w:lang w:eastAsia="fr-FR"/>
              </w:rPr>
            </w:rPrChange>
          </w:rPr>
          <w:t xml:space="preserve"> bring a new semantic</w:t>
        </w:r>
      </w:ins>
      <w:ins w:id="3659" w:author="Gerald Rocher" w:date="2015-03-30T09:18:00Z">
        <w:r w:rsidR="006E76A3" w:rsidRPr="003B3F03">
          <w:rPr>
            <w:rFonts w:ascii="Times New Roman" w:hAnsi="Times New Roman" w:cs="Times New Roman"/>
            <w:color w:val="000000"/>
            <w:lang w:eastAsia="fr-FR"/>
            <w:rPrChange w:id="3660" w:author="Gerald Rocher" w:date="2015-04-01T09:35:00Z">
              <w:rPr>
                <w:rFonts w:ascii="Times New Roman" w:hAnsi="Times New Roman" w:cs="Times New Roman"/>
                <w:color w:val="000000"/>
                <w:sz w:val="20"/>
                <w:lang w:eastAsia="fr-FR"/>
              </w:rPr>
            </w:rPrChange>
          </w:rPr>
          <w:t xml:space="preserve"> which</w:t>
        </w:r>
      </w:ins>
      <w:ins w:id="3661" w:author="Gerald Rocher" w:date="2015-03-30T09:19:00Z">
        <w:r w:rsidR="006E76A3" w:rsidRPr="003B3F03">
          <w:rPr>
            <w:rFonts w:ascii="Times New Roman" w:hAnsi="Times New Roman" w:cs="Times New Roman"/>
            <w:color w:val="000000"/>
            <w:lang w:eastAsia="fr-FR"/>
            <w:rPrChange w:id="3662" w:author="Gerald Rocher" w:date="2015-04-01T09:35:00Z">
              <w:rPr>
                <w:rFonts w:ascii="Times New Roman" w:hAnsi="Times New Roman" w:cs="Times New Roman"/>
                <w:color w:val="000000"/>
                <w:sz w:val="20"/>
                <w:lang w:eastAsia="fr-FR"/>
              </w:rPr>
            </w:rPrChange>
          </w:rPr>
          <w:t xml:space="preserve">, </w:t>
        </w:r>
      </w:ins>
      <w:ins w:id="3663" w:author="Gerald Rocher" w:date="2015-04-02T14:27:00Z">
        <w:r w:rsidR="00491286">
          <w:rPr>
            <w:rFonts w:ascii="Times New Roman" w:hAnsi="Times New Roman" w:cs="Times New Roman"/>
            <w:color w:val="000000"/>
            <w:lang w:eastAsia="fr-FR"/>
          </w:rPr>
          <w:t>with</w:t>
        </w:r>
      </w:ins>
      <w:ins w:id="3664" w:author="Gerald Rocher" w:date="2015-03-30T09:19:00Z">
        <w:r w:rsidR="006E76A3" w:rsidRPr="003B3F03">
          <w:rPr>
            <w:rFonts w:ascii="Times New Roman" w:hAnsi="Times New Roman" w:cs="Times New Roman"/>
            <w:color w:val="000000"/>
            <w:lang w:eastAsia="fr-FR"/>
            <w:rPrChange w:id="3665" w:author="Gerald Rocher" w:date="2015-04-01T09:35:00Z">
              <w:rPr>
                <w:rFonts w:ascii="Times New Roman" w:hAnsi="Times New Roman" w:cs="Times New Roman"/>
                <w:color w:val="000000"/>
                <w:sz w:val="20"/>
                <w:lang w:eastAsia="fr-FR"/>
              </w:rPr>
            </w:rPrChange>
          </w:rPr>
          <w:t xml:space="preserve"> regards </w:t>
        </w:r>
      </w:ins>
      <w:ins w:id="3666" w:author="Gerald Rocher" w:date="2015-04-02T14:27:00Z">
        <w:r w:rsidR="00491286">
          <w:rPr>
            <w:rFonts w:ascii="Times New Roman" w:hAnsi="Times New Roman" w:cs="Times New Roman"/>
            <w:color w:val="000000"/>
            <w:lang w:eastAsia="fr-FR"/>
          </w:rPr>
          <w:t>to</w:t>
        </w:r>
      </w:ins>
      <w:ins w:id="3667" w:author="Gerald Rocher" w:date="2015-03-30T09:19:00Z">
        <w:r w:rsidR="006E76A3" w:rsidRPr="003B3F03">
          <w:rPr>
            <w:rFonts w:ascii="Times New Roman" w:hAnsi="Times New Roman" w:cs="Times New Roman"/>
            <w:color w:val="000000"/>
            <w:lang w:eastAsia="fr-FR"/>
            <w:rPrChange w:id="3668" w:author="Gerald Rocher" w:date="2015-04-01T09:35:00Z">
              <w:rPr>
                <w:rFonts w:ascii="Times New Roman" w:hAnsi="Times New Roman" w:cs="Times New Roman"/>
                <w:color w:val="000000"/>
                <w:sz w:val="20"/>
                <w:lang w:eastAsia="fr-FR"/>
              </w:rPr>
            </w:rPrChange>
          </w:rPr>
          <w:t xml:space="preserve"> all possible associations,</w:t>
        </w:r>
      </w:ins>
      <w:ins w:id="3669" w:author="Gerald Rocher" w:date="2015-03-30T09:18:00Z">
        <w:r w:rsidR="006E76A3" w:rsidRPr="003B3F03">
          <w:rPr>
            <w:rFonts w:ascii="Times New Roman" w:hAnsi="Times New Roman" w:cs="Times New Roman"/>
            <w:color w:val="000000"/>
            <w:lang w:eastAsia="fr-FR"/>
            <w:rPrChange w:id="3670" w:author="Gerald Rocher" w:date="2015-04-01T09:35:00Z">
              <w:rPr>
                <w:rFonts w:ascii="Times New Roman" w:hAnsi="Times New Roman" w:cs="Times New Roman"/>
                <w:color w:val="000000"/>
                <w:sz w:val="20"/>
                <w:lang w:eastAsia="fr-FR"/>
              </w:rPr>
            </w:rPrChange>
          </w:rPr>
          <w:t xml:space="preserve"> is hard to anticipate in a global ontology</w:t>
        </w:r>
      </w:ins>
      <w:ins w:id="3671" w:author="Gerald Rocher" w:date="2015-03-30T09:03:00Z">
        <w:r w:rsidRPr="003B3F03">
          <w:rPr>
            <w:rFonts w:ascii="Times New Roman" w:hAnsi="Times New Roman" w:cs="Times New Roman"/>
            <w:color w:val="000000"/>
            <w:lang w:eastAsia="fr-FR"/>
            <w:rPrChange w:id="3672" w:author="Gerald Rocher" w:date="2015-04-01T09:35:00Z">
              <w:rPr>
                <w:rFonts w:ascii="Times New Roman" w:hAnsi="Times New Roman" w:cs="Times New Roman"/>
                <w:color w:val="000000"/>
                <w:sz w:val="20"/>
                <w:lang w:eastAsia="fr-FR"/>
              </w:rPr>
            </w:rPrChange>
          </w:rPr>
          <w:t>.</w:t>
        </w:r>
      </w:ins>
    </w:p>
    <w:p w14:paraId="060D52D7" w14:textId="03E193F6" w:rsidR="00352032" w:rsidRPr="003B3F03" w:rsidRDefault="00352032" w:rsidP="00352032">
      <w:pPr>
        <w:rPr>
          <w:ins w:id="3673" w:author="Gerald Rocher" w:date="2015-03-30T09:05:00Z"/>
          <w:rFonts w:ascii="Times New Roman" w:hAnsi="Times New Roman" w:cs="Times New Roman"/>
          <w:rPrChange w:id="3674" w:author="Gerald Rocher" w:date="2015-04-01T09:35:00Z">
            <w:rPr>
              <w:ins w:id="3675" w:author="Gerald Rocher" w:date="2015-03-30T09:05:00Z"/>
              <w:rFonts w:ascii="Times New Roman" w:hAnsi="Times New Roman" w:cs="Times New Roman"/>
              <w:sz w:val="20"/>
              <w:szCs w:val="20"/>
            </w:rPr>
          </w:rPrChange>
        </w:rPr>
      </w:pPr>
      <w:del w:id="3676" w:author="Gerald Rocher" w:date="2015-03-30T09:02:00Z">
        <w:r w:rsidRPr="003B3F03" w:rsidDel="003E1A43">
          <w:rPr>
            <w:rFonts w:ascii="Times New Roman" w:hAnsi="Times New Roman" w:cs="Times New Roman"/>
            <w:rPrChange w:id="3677" w:author="Gerald Rocher" w:date="2015-04-01T09:35:00Z">
              <w:rPr>
                <w:rFonts w:ascii="Times New Roman" w:hAnsi="Times New Roman" w:cs="Times New Roman"/>
                <w:sz w:val="20"/>
                <w:szCs w:val="20"/>
              </w:rPr>
            </w:rPrChange>
          </w:rPr>
          <w:delText xml:space="preserve"> </w:delText>
        </w:r>
      </w:del>
      <w:ins w:id="3678" w:author="Gerald Rocher" w:date="2015-03-30T09:00:00Z">
        <w:r w:rsidR="003E1A43" w:rsidRPr="003B3F03">
          <w:rPr>
            <w:rFonts w:ascii="Times New Roman" w:hAnsi="Times New Roman" w:cs="Times New Roman"/>
            <w:color w:val="000000"/>
            <w:lang w:eastAsia="fr-FR"/>
            <w:rPrChange w:id="3679" w:author="Gerald Rocher" w:date="2015-04-01T09:35:00Z">
              <w:rPr>
                <w:rFonts w:ascii="Times New Roman" w:hAnsi="Times New Roman" w:cs="Times New Roman"/>
                <w:color w:val="000000"/>
                <w:sz w:val="20"/>
                <w:lang w:eastAsia="fr-FR"/>
              </w:rPr>
            </w:rPrChange>
          </w:rPr>
          <w:t xml:space="preserve">Based on this, we propose an approach where each device exposes its </w:t>
        </w:r>
      </w:ins>
      <w:ins w:id="3680" w:author="Gerald Rocher" w:date="2015-04-02T14:32:00Z">
        <w:r w:rsidR="00284646">
          <w:rPr>
            <w:rFonts w:ascii="Times New Roman" w:hAnsi="Times New Roman" w:cs="Times New Roman"/>
            <w:color w:val="000000"/>
            <w:lang w:eastAsia="fr-FR"/>
          </w:rPr>
          <w:t>complete</w:t>
        </w:r>
      </w:ins>
      <w:ins w:id="3681" w:author="Gerald Rocher" w:date="2015-03-30T09:00:00Z">
        <w:r w:rsidR="003E1A43" w:rsidRPr="003B3F03">
          <w:rPr>
            <w:rFonts w:ascii="Times New Roman" w:hAnsi="Times New Roman" w:cs="Times New Roman"/>
            <w:color w:val="000000"/>
            <w:lang w:eastAsia="fr-FR"/>
            <w:rPrChange w:id="3682" w:author="Gerald Rocher" w:date="2015-04-01T09:35:00Z">
              <w:rPr>
                <w:rFonts w:ascii="Times New Roman" w:hAnsi="Times New Roman" w:cs="Times New Roman"/>
                <w:color w:val="000000"/>
                <w:sz w:val="20"/>
                <w:lang w:eastAsia="fr-FR"/>
              </w:rPr>
            </w:rPrChange>
          </w:rPr>
          <w:t xml:space="preserve"> domain</w:t>
        </w:r>
      </w:ins>
      <w:ins w:id="3683" w:author="Gerald Rocher" w:date="2015-03-30T09:04:00Z">
        <w:r w:rsidR="003E1A43" w:rsidRPr="003B3F03">
          <w:rPr>
            <w:rFonts w:ascii="Times New Roman" w:hAnsi="Times New Roman" w:cs="Times New Roman"/>
            <w:color w:val="000000"/>
            <w:lang w:eastAsia="fr-FR"/>
            <w:rPrChange w:id="3684" w:author="Gerald Rocher" w:date="2015-04-01T09:35:00Z">
              <w:rPr>
                <w:rFonts w:ascii="Times New Roman" w:hAnsi="Times New Roman" w:cs="Times New Roman"/>
                <w:color w:val="000000"/>
                <w:sz w:val="20"/>
                <w:lang w:eastAsia="fr-FR"/>
              </w:rPr>
            </w:rPrChange>
          </w:rPr>
          <w:t>’s</w:t>
        </w:r>
      </w:ins>
      <w:ins w:id="3685" w:author="Gerald Rocher" w:date="2015-03-30T09:00:00Z">
        <w:r w:rsidR="003E1A43" w:rsidRPr="003B3F03">
          <w:rPr>
            <w:rFonts w:ascii="Times New Roman" w:hAnsi="Times New Roman" w:cs="Times New Roman"/>
            <w:color w:val="000000"/>
            <w:lang w:eastAsia="fr-FR"/>
            <w:rPrChange w:id="3686" w:author="Gerald Rocher" w:date="2015-04-01T09:35:00Z">
              <w:rPr>
                <w:rFonts w:ascii="Times New Roman" w:hAnsi="Times New Roman" w:cs="Times New Roman"/>
                <w:color w:val="000000"/>
                <w:sz w:val="20"/>
                <w:lang w:eastAsia="fr-FR"/>
              </w:rPr>
            </w:rPrChange>
          </w:rPr>
          <w:t xml:space="preserve"> ontology through formal semantic annotations, namely the concepts (classes), the properties and the instances</w:t>
        </w:r>
      </w:ins>
      <w:ins w:id="3687" w:author="Gerald Rocher" w:date="2015-03-30T09:04:00Z">
        <w:r w:rsidR="00B74622" w:rsidRPr="003B3F03">
          <w:rPr>
            <w:rFonts w:ascii="Times New Roman" w:hAnsi="Times New Roman" w:cs="Times New Roman"/>
            <w:color w:val="000000"/>
            <w:lang w:eastAsia="fr-FR"/>
            <w:rPrChange w:id="3688" w:author="Gerald Rocher" w:date="2015-04-01T09:35:00Z">
              <w:rPr>
                <w:rFonts w:ascii="Times New Roman" w:hAnsi="Times New Roman" w:cs="Times New Roman"/>
                <w:color w:val="000000"/>
                <w:sz w:val="20"/>
                <w:lang w:eastAsia="fr-FR"/>
              </w:rPr>
            </w:rPrChange>
          </w:rPr>
          <w:t>.</w:t>
        </w:r>
      </w:ins>
      <w:ins w:id="3689" w:author="Gerald Rocher" w:date="2015-03-30T09:05:00Z">
        <w:r w:rsidR="00B74622" w:rsidRPr="003B3F03">
          <w:rPr>
            <w:rFonts w:ascii="Times New Roman" w:hAnsi="Times New Roman" w:cs="Times New Roman"/>
            <w:rPrChange w:id="3690" w:author="Gerald Rocher" w:date="2015-04-01T09:35:00Z">
              <w:rPr>
                <w:rFonts w:ascii="Times New Roman" w:hAnsi="Times New Roman" w:cs="Times New Roman"/>
                <w:sz w:val="20"/>
                <w:szCs w:val="20"/>
              </w:rPr>
            </w:rPrChange>
          </w:rPr>
          <w:t xml:space="preserve"> </w:t>
        </w:r>
      </w:ins>
      <w:r w:rsidR="00CD413A" w:rsidRPr="003B3F03">
        <w:rPr>
          <w:rFonts w:ascii="Times New Roman" w:hAnsi="Times New Roman" w:cs="Times New Roman"/>
          <w:rPrChange w:id="3691" w:author="Gerald Rocher" w:date="2015-04-01T09:35:00Z">
            <w:rPr>
              <w:rFonts w:ascii="Times New Roman" w:hAnsi="Times New Roman" w:cs="Times New Roman"/>
              <w:sz w:val="20"/>
              <w:szCs w:val="20"/>
            </w:rPr>
          </w:rPrChange>
        </w:rPr>
        <w:t xml:space="preserve">An upper level </w:t>
      </w:r>
      <w:r w:rsidR="00CD413A" w:rsidRPr="003B3F03">
        <w:rPr>
          <w:rFonts w:ascii="Times New Roman" w:hAnsi="Times New Roman" w:cs="Times New Roman"/>
          <w:rPrChange w:id="3692" w:author="Gerald Rocher" w:date="2015-04-01T09:35:00Z">
            <w:rPr>
              <w:rFonts w:ascii="Times New Roman" w:hAnsi="Times New Roman" w:cs="Times New Roman"/>
              <w:sz w:val="20"/>
              <w:szCs w:val="20"/>
            </w:rPr>
          </w:rPrChange>
        </w:rPr>
        <w:lastRenderedPageBreak/>
        <w:t>ontology is used to express knowledge applicable to all domains. This ontology is</w:t>
      </w:r>
      <w:ins w:id="3693" w:author="Gerald Rocher" w:date="2015-04-02T14:30:00Z">
        <w:r w:rsidR="00284646">
          <w:rPr>
            <w:rFonts w:ascii="Times New Roman" w:hAnsi="Times New Roman" w:cs="Times New Roman"/>
          </w:rPr>
          <w:t>,</w:t>
        </w:r>
      </w:ins>
      <w:r w:rsidR="00CD413A" w:rsidRPr="003B3F03">
        <w:rPr>
          <w:rFonts w:ascii="Times New Roman" w:hAnsi="Times New Roman" w:cs="Times New Roman"/>
          <w:rPrChange w:id="3694" w:author="Gerald Rocher" w:date="2015-04-01T09:35:00Z">
            <w:rPr>
              <w:rFonts w:ascii="Times New Roman" w:hAnsi="Times New Roman" w:cs="Times New Roman"/>
              <w:sz w:val="20"/>
              <w:szCs w:val="20"/>
            </w:rPr>
          </w:rPrChange>
        </w:rPr>
        <w:t xml:space="preserve"> </w:t>
      </w:r>
      <w:del w:id="3695" w:author="Gerald Rocher" w:date="2015-03-30T08:58:00Z">
        <w:r w:rsidR="00CD413A" w:rsidRPr="003B3F03" w:rsidDel="003E1A43">
          <w:rPr>
            <w:rFonts w:ascii="Times New Roman" w:hAnsi="Times New Roman" w:cs="Times New Roman"/>
            <w:rPrChange w:id="3696" w:author="Gerald Rocher" w:date="2015-04-01T09:35:00Z">
              <w:rPr>
                <w:rFonts w:ascii="Times New Roman" w:hAnsi="Times New Roman" w:cs="Times New Roman"/>
                <w:sz w:val="20"/>
                <w:szCs w:val="20"/>
              </w:rPr>
            </w:rPrChange>
          </w:rPr>
          <w:delText xml:space="preserve">actually </w:delText>
        </w:r>
      </w:del>
      <w:ins w:id="3697" w:author="Gerald Rocher" w:date="2015-03-30T08:58:00Z">
        <w:r w:rsidR="003E1A43" w:rsidRPr="003B3F03">
          <w:rPr>
            <w:rFonts w:ascii="Times New Roman" w:hAnsi="Times New Roman" w:cs="Times New Roman"/>
            <w:rPrChange w:id="3698" w:author="Gerald Rocher" w:date="2015-04-01T09:35:00Z">
              <w:rPr>
                <w:rFonts w:ascii="Times New Roman" w:hAnsi="Times New Roman" w:cs="Times New Roman"/>
                <w:sz w:val="20"/>
                <w:szCs w:val="20"/>
              </w:rPr>
            </w:rPrChange>
          </w:rPr>
          <w:t>for the time being</w:t>
        </w:r>
      </w:ins>
      <w:ins w:id="3699" w:author="Gerald Rocher" w:date="2015-04-02T14:30:00Z">
        <w:r w:rsidR="00284646">
          <w:rPr>
            <w:rFonts w:ascii="Times New Roman" w:hAnsi="Times New Roman" w:cs="Times New Roman"/>
          </w:rPr>
          <w:t>,</w:t>
        </w:r>
      </w:ins>
      <w:ins w:id="3700" w:author="Gerald Rocher" w:date="2015-03-30T08:58:00Z">
        <w:r w:rsidR="003E1A43" w:rsidRPr="003B3F03">
          <w:rPr>
            <w:rFonts w:ascii="Times New Roman" w:hAnsi="Times New Roman" w:cs="Times New Roman"/>
            <w:rPrChange w:id="3701" w:author="Gerald Rocher" w:date="2015-04-01T09:35:00Z">
              <w:rPr>
                <w:rFonts w:ascii="Times New Roman" w:hAnsi="Times New Roman" w:cs="Times New Roman"/>
                <w:sz w:val="20"/>
                <w:szCs w:val="20"/>
              </w:rPr>
            </w:rPrChange>
          </w:rPr>
          <w:t xml:space="preserve"> </w:t>
        </w:r>
      </w:ins>
      <w:del w:id="3702" w:author="Gerald Rocher" w:date="2015-03-30T08:58:00Z">
        <w:r w:rsidR="00CD413A" w:rsidRPr="003B3F03" w:rsidDel="003E1A43">
          <w:rPr>
            <w:rFonts w:ascii="Times New Roman" w:hAnsi="Times New Roman" w:cs="Times New Roman"/>
            <w:rPrChange w:id="3703" w:author="Gerald Rocher" w:date="2015-04-01T09:35:00Z">
              <w:rPr>
                <w:rFonts w:ascii="Times New Roman" w:hAnsi="Times New Roman" w:cs="Times New Roman"/>
                <w:sz w:val="20"/>
                <w:szCs w:val="20"/>
              </w:rPr>
            </w:rPrChange>
          </w:rPr>
          <w:delText xml:space="preserve">made </w:delText>
        </w:r>
      </w:del>
      <w:ins w:id="3704" w:author="Gerald Rocher" w:date="2015-03-30T08:58:00Z">
        <w:r w:rsidR="003E1A43" w:rsidRPr="003B3F03">
          <w:rPr>
            <w:rFonts w:ascii="Times New Roman" w:hAnsi="Times New Roman" w:cs="Times New Roman"/>
            <w:rPrChange w:id="3705" w:author="Gerald Rocher" w:date="2015-04-01T09:35:00Z">
              <w:rPr>
                <w:rFonts w:ascii="Times New Roman" w:hAnsi="Times New Roman" w:cs="Times New Roman"/>
                <w:sz w:val="20"/>
                <w:szCs w:val="20"/>
              </w:rPr>
            </w:rPrChange>
          </w:rPr>
          <w:t xml:space="preserve">composed </w:t>
        </w:r>
      </w:ins>
      <w:r w:rsidR="00CD413A" w:rsidRPr="003B3F03">
        <w:rPr>
          <w:rFonts w:ascii="Times New Roman" w:hAnsi="Times New Roman" w:cs="Times New Roman"/>
          <w:rPrChange w:id="3706" w:author="Gerald Rocher" w:date="2015-04-01T09:35:00Z">
            <w:rPr>
              <w:rFonts w:ascii="Times New Roman" w:hAnsi="Times New Roman" w:cs="Times New Roman"/>
              <w:sz w:val="20"/>
              <w:szCs w:val="20"/>
            </w:rPr>
          </w:rPrChange>
        </w:rPr>
        <w:t xml:space="preserve">of several sub ontologies </w:t>
      </w:r>
      <w:r w:rsidRPr="003B3F03">
        <w:rPr>
          <w:rFonts w:ascii="Times New Roman" w:hAnsi="Times New Roman" w:cs="Times New Roman"/>
          <w:rPrChange w:id="3707" w:author="Gerald Rocher" w:date="2015-04-01T09:35:00Z">
            <w:rPr>
              <w:rFonts w:ascii="Times New Roman" w:hAnsi="Times New Roman" w:cs="Times New Roman"/>
              <w:sz w:val="20"/>
              <w:szCs w:val="20"/>
            </w:rPr>
          </w:rPrChange>
        </w:rPr>
        <w:t>covering the following domains</w:t>
      </w:r>
      <w:ins w:id="3708" w:author="Gerald Rocher" w:date="2015-03-30T14:03:00Z">
        <w:r w:rsidR="00A31C24" w:rsidRPr="003B3F03">
          <w:rPr>
            <w:rFonts w:ascii="Times New Roman" w:hAnsi="Times New Roman" w:cs="Times New Roman"/>
            <w:rPrChange w:id="3709" w:author="Gerald Rocher" w:date="2015-04-01T09:35:00Z">
              <w:rPr>
                <w:rFonts w:ascii="Times New Roman" w:hAnsi="Times New Roman" w:cs="Times New Roman"/>
                <w:sz w:val="20"/>
                <w:szCs w:val="20"/>
              </w:rPr>
            </w:rPrChange>
          </w:rPr>
          <w:t xml:space="preserve"> (</w:t>
        </w:r>
        <w:r w:rsidR="00A31C24" w:rsidRPr="00A621B4">
          <w:rPr>
            <w:rFonts w:ascii="Times New Roman" w:hAnsi="Times New Roman" w:cs="Times New Roman"/>
            <w:color w:val="0000FF"/>
            <w:rPrChange w:id="3710" w:author="Gerald Rocher" w:date="2015-04-02T14:45:00Z">
              <w:rPr>
                <w:rFonts w:ascii="Times New Roman" w:hAnsi="Times New Roman" w:cs="Times New Roman"/>
                <w:sz w:val="20"/>
                <w:szCs w:val="20"/>
              </w:rPr>
            </w:rPrChange>
          </w:rPr>
          <w:fldChar w:fldCharType="begin"/>
        </w:r>
        <w:r w:rsidR="00A31C24" w:rsidRPr="00A621B4">
          <w:rPr>
            <w:rFonts w:ascii="Times New Roman" w:hAnsi="Times New Roman" w:cs="Times New Roman"/>
            <w:color w:val="0000FF"/>
            <w:rPrChange w:id="3711" w:author="Gerald Rocher" w:date="2015-04-02T14:45:00Z">
              <w:rPr>
                <w:rFonts w:ascii="Times New Roman" w:hAnsi="Times New Roman" w:cs="Times New Roman"/>
                <w:sz w:val="20"/>
                <w:szCs w:val="20"/>
              </w:rPr>
            </w:rPrChange>
          </w:rPr>
          <w:instrText xml:space="preserve"> REF _Ref415487519 \h </w:instrText>
        </w:r>
      </w:ins>
      <w:r w:rsidR="003B3F03" w:rsidRPr="00A621B4">
        <w:rPr>
          <w:rFonts w:ascii="Times New Roman" w:hAnsi="Times New Roman" w:cs="Times New Roman"/>
          <w:color w:val="0000FF"/>
          <w:rPrChange w:id="3712" w:author="Gerald Rocher" w:date="2015-04-02T14:45:00Z">
            <w:rPr>
              <w:rFonts w:ascii="Times New Roman" w:hAnsi="Times New Roman" w:cs="Times New Roman"/>
              <w:color w:val="0000FF"/>
            </w:rPr>
          </w:rPrChange>
        </w:rPr>
        <w:instrText xml:space="preserve"> \* MERGEFORMAT </w:instrText>
      </w:r>
      <w:r w:rsidR="00A31C24" w:rsidRPr="00A621B4">
        <w:rPr>
          <w:rFonts w:ascii="Times New Roman" w:hAnsi="Times New Roman" w:cs="Times New Roman"/>
          <w:color w:val="0000FF"/>
          <w:rPrChange w:id="3713" w:author="Gerald Rocher" w:date="2015-04-02T14:45:00Z">
            <w:rPr>
              <w:rFonts w:ascii="Times New Roman" w:hAnsi="Times New Roman" w:cs="Times New Roman"/>
              <w:color w:val="0000FF"/>
            </w:rPr>
          </w:rPrChange>
        </w:rPr>
      </w:r>
      <w:r w:rsidR="00A31C24" w:rsidRPr="00A621B4">
        <w:rPr>
          <w:rFonts w:ascii="Times New Roman" w:hAnsi="Times New Roman" w:cs="Times New Roman"/>
          <w:color w:val="0000FF"/>
          <w:rPrChange w:id="3714" w:author="Gerald Rocher" w:date="2015-04-02T14:45:00Z">
            <w:rPr>
              <w:rFonts w:ascii="Times New Roman" w:hAnsi="Times New Roman" w:cs="Times New Roman"/>
              <w:sz w:val="20"/>
              <w:szCs w:val="20"/>
            </w:rPr>
          </w:rPrChange>
        </w:rPr>
        <w:fldChar w:fldCharType="separate"/>
      </w:r>
      <w:ins w:id="3715" w:author="Gerald Rocher" w:date="2015-04-02T14:45:00Z">
        <w:r w:rsidR="00A621B4" w:rsidRPr="00A621B4">
          <w:rPr>
            <w:rFonts w:ascii="Times New Roman" w:hAnsi="Times New Roman" w:cs="Times New Roman"/>
            <w:color w:val="0000FF"/>
            <w:rPrChange w:id="3716" w:author="Gerald Rocher" w:date="2015-04-02T14:45:00Z">
              <w:rPr>
                <w:i/>
                <w:iCs/>
              </w:rPr>
            </w:rPrChange>
          </w:rPr>
          <w:t xml:space="preserve">Figure </w:t>
        </w:r>
        <w:r w:rsidR="00A621B4" w:rsidRPr="00A621B4">
          <w:rPr>
            <w:rFonts w:ascii="Times New Roman" w:hAnsi="Times New Roman" w:cs="Times New Roman"/>
            <w:noProof/>
            <w:color w:val="0000FF"/>
            <w:rPrChange w:id="3717" w:author="Gerald Rocher" w:date="2015-04-02T14:45:00Z">
              <w:rPr>
                <w:rFonts w:ascii="Times New Roman" w:hAnsi="Times New Roman" w:cs="Times New Roman"/>
                <w:b/>
                <w:i/>
                <w:noProof/>
              </w:rPr>
            </w:rPrChange>
          </w:rPr>
          <w:t>12</w:t>
        </w:r>
      </w:ins>
      <w:ins w:id="3718" w:author="Gerald Rocher" w:date="2015-03-30T14:03:00Z">
        <w:r w:rsidR="00A31C24" w:rsidRPr="00A621B4">
          <w:rPr>
            <w:rFonts w:ascii="Times New Roman" w:hAnsi="Times New Roman" w:cs="Times New Roman"/>
            <w:color w:val="0000FF"/>
            <w:rPrChange w:id="3719" w:author="Gerald Rocher" w:date="2015-04-02T14:45:00Z">
              <w:rPr>
                <w:rFonts w:ascii="Times New Roman" w:hAnsi="Times New Roman" w:cs="Times New Roman"/>
                <w:sz w:val="20"/>
                <w:szCs w:val="20"/>
              </w:rPr>
            </w:rPrChange>
          </w:rPr>
          <w:fldChar w:fldCharType="end"/>
        </w:r>
        <w:r w:rsidR="00A31C24" w:rsidRPr="003B3F03">
          <w:rPr>
            <w:rFonts w:ascii="Times New Roman" w:hAnsi="Times New Roman" w:cs="Times New Roman"/>
            <w:rPrChange w:id="3720" w:author="Gerald Rocher" w:date="2015-04-01T09:35:00Z">
              <w:rPr>
                <w:rFonts w:ascii="Times New Roman" w:hAnsi="Times New Roman" w:cs="Times New Roman"/>
                <w:sz w:val="20"/>
                <w:szCs w:val="20"/>
              </w:rPr>
            </w:rPrChange>
          </w:rPr>
          <w:t>)</w:t>
        </w:r>
      </w:ins>
      <w:r w:rsidRPr="003B3F03">
        <w:rPr>
          <w:rFonts w:ascii="Times New Roman" w:hAnsi="Times New Roman" w:cs="Times New Roman"/>
          <w:rPrChange w:id="3721" w:author="Gerald Rocher" w:date="2015-04-01T09:35:00Z">
            <w:rPr>
              <w:rFonts w:ascii="Times New Roman" w:hAnsi="Times New Roman" w:cs="Times New Roman"/>
              <w:sz w:val="20"/>
              <w:szCs w:val="20"/>
            </w:rPr>
          </w:rPrChange>
        </w:rPr>
        <w:t>:</w:t>
      </w:r>
    </w:p>
    <w:tbl>
      <w:tblPr>
        <w:tblpPr w:leftFromText="180" w:rightFromText="180" w:vertAnchor="text" w:horzAnchor="margin" w:tblpXSpec="center" w:tblpYSpec="top"/>
        <w:tblW w:w="0" w:type="auto"/>
        <w:tblLook w:val="04A0" w:firstRow="1" w:lastRow="0" w:firstColumn="1" w:lastColumn="0" w:noHBand="0" w:noVBand="1"/>
        <w:tblPrChange w:id="3722" w:author="Gerald Rocher" w:date="2015-03-30T10:23:00Z">
          <w:tblPr>
            <w:tblpPr w:leftFromText="180" w:rightFromText="180" w:vertAnchor="text" w:horzAnchor="margin" w:tblpYSpec="top"/>
            <w:tblW w:w="0" w:type="auto"/>
            <w:tblLook w:val="04A0" w:firstRow="1" w:lastRow="0" w:firstColumn="1" w:lastColumn="0" w:noHBand="0" w:noVBand="1"/>
          </w:tblPr>
        </w:tblPrChange>
      </w:tblPr>
      <w:tblGrid>
        <w:gridCol w:w="6112"/>
        <w:gridCol w:w="1800"/>
        <w:tblGridChange w:id="3723">
          <w:tblGrid>
            <w:gridCol w:w="6112"/>
            <w:gridCol w:w="1800"/>
          </w:tblGrid>
        </w:tblGridChange>
      </w:tblGrid>
      <w:tr w:rsidR="00B74622" w14:paraId="2BD686A3" w14:textId="77777777" w:rsidTr="0089042F">
        <w:trPr>
          <w:trHeight w:hRule="exact" w:val="388"/>
          <w:ins w:id="3724" w:author="Gerald Rocher" w:date="2015-03-30T09:05:00Z"/>
          <w:trPrChange w:id="3725" w:author="Gerald Rocher" w:date="2015-03-30T10:23:00Z">
            <w:trPr>
              <w:trHeight w:hRule="exact" w:val="432"/>
            </w:trPr>
          </w:trPrChange>
        </w:trPr>
        <w:tc>
          <w:tcPr>
            <w:tcW w:w="6112"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Change w:id="3726" w:author="Gerald Rocher" w:date="2015-03-30T10:23:00Z">
              <w:tcPr>
                <w:tcW w:w="6112"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tcPrChange>
          </w:tcPr>
          <w:p w14:paraId="4EDFDC9B" w14:textId="77777777" w:rsidR="00B74622" w:rsidRPr="003B3F03" w:rsidRDefault="00B74622" w:rsidP="00B74622">
            <w:pPr>
              <w:tabs>
                <w:tab w:val="center" w:pos="2951"/>
                <w:tab w:val="left" w:pos="3997"/>
              </w:tabs>
              <w:spacing w:after="0"/>
              <w:jc w:val="left"/>
              <w:rPr>
                <w:ins w:id="3727" w:author="Gerald Rocher" w:date="2015-03-30T09:05:00Z"/>
                <w:rFonts w:ascii="Times New Roman" w:hAnsi="Times New Roman" w:cs="Times New Roman"/>
                <w:lang w:eastAsia="fr-FR"/>
                <w:rPrChange w:id="3728" w:author="Gerald Rocher" w:date="2015-04-01T09:36:00Z">
                  <w:rPr>
                    <w:ins w:id="3729" w:author="Gerald Rocher" w:date="2015-03-30T09:05:00Z"/>
                    <w:rFonts w:ascii="Times New Roman" w:hAnsi="Times New Roman" w:cs="Times New Roman"/>
                    <w:sz w:val="24"/>
                    <w:szCs w:val="24"/>
                    <w:lang w:eastAsia="fr-FR"/>
                  </w:rPr>
                </w:rPrChange>
              </w:rPr>
            </w:pPr>
            <w:ins w:id="3730" w:author="Gerald Rocher" w:date="2015-03-30T09:05:00Z">
              <w:r w:rsidRPr="003B3F03">
                <w:rPr>
                  <w:rFonts w:ascii="Times New Roman" w:hAnsi="Times New Roman" w:cs="Times New Roman"/>
                  <w:b/>
                  <w:bCs/>
                  <w:color w:val="000000"/>
                  <w:lang w:eastAsia="fr-FR"/>
                  <w:rPrChange w:id="3731" w:author="Gerald Rocher" w:date="2015-04-01T09:36:00Z">
                    <w:rPr>
                      <w:rFonts w:ascii="Times New Roman" w:hAnsi="Times New Roman" w:cs="Times New Roman"/>
                      <w:b/>
                      <w:bCs/>
                      <w:color w:val="000000"/>
                      <w:sz w:val="20"/>
                      <w:lang w:eastAsia="fr-FR"/>
                    </w:rPr>
                  </w:rPrChange>
                </w:rPr>
                <w:t>Domain</w:t>
              </w:r>
              <w:r w:rsidRPr="003B3F03">
                <w:rPr>
                  <w:rFonts w:ascii="Times New Roman" w:hAnsi="Times New Roman" w:cs="Times New Roman"/>
                  <w:b/>
                  <w:bCs/>
                  <w:color w:val="000000"/>
                  <w:lang w:eastAsia="fr-FR"/>
                  <w:rPrChange w:id="3732" w:author="Gerald Rocher" w:date="2015-04-01T09:36:00Z">
                    <w:rPr>
                      <w:rFonts w:ascii="Times New Roman" w:hAnsi="Times New Roman" w:cs="Times New Roman"/>
                      <w:b/>
                      <w:bCs/>
                      <w:color w:val="000000"/>
                      <w:sz w:val="20"/>
                      <w:lang w:eastAsia="fr-FR"/>
                    </w:rPr>
                  </w:rPrChange>
                </w:rPr>
                <w:tab/>
              </w:r>
              <w:r w:rsidRPr="003B3F03">
                <w:rPr>
                  <w:rFonts w:ascii="Times New Roman" w:hAnsi="Times New Roman" w:cs="Times New Roman"/>
                  <w:b/>
                  <w:bCs/>
                  <w:color w:val="000000"/>
                  <w:lang w:eastAsia="fr-FR"/>
                  <w:rPrChange w:id="3733" w:author="Gerald Rocher" w:date="2015-04-01T09:36:00Z">
                    <w:rPr>
                      <w:rFonts w:ascii="Times New Roman" w:hAnsi="Times New Roman" w:cs="Times New Roman"/>
                      <w:b/>
                      <w:bCs/>
                      <w:color w:val="000000"/>
                      <w:sz w:val="20"/>
                      <w:lang w:eastAsia="fr-FR"/>
                    </w:rPr>
                  </w:rPrChange>
                </w:rPr>
                <w:tab/>
              </w:r>
            </w:ins>
          </w:p>
        </w:tc>
        <w:tc>
          <w:tcPr>
            <w:tcW w:w="180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Change w:id="3734" w:author="Gerald Rocher" w:date="2015-03-30T10:23:00Z">
              <w:tcPr>
                <w:tcW w:w="180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tcPrChange>
          </w:tcPr>
          <w:p w14:paraId="7D1F10DA" w14:textId="77777777" w:rsidR="00B74622" w:rsidRPr="003B3F03" w:rsidRDefault="00B74622" w:rsidP="00B74622">
            <w:pPr>
              <w:spacing w:after="0"/>
              <w:jc w:val="left"/>
              <w:rPr>
                <w:ins w:id="3735" w:author="Gerald Rocher" w:date="2015-03-30T09:05:00Z"/>
                <w:rFonts w:ascii="Times New Roman" w:hAnsi="Times New Roman" w:cs="Times New Roman"/>
                <w:lang w:eastAsia="fr-FR"/>
                <w:rPrChange w:id="3736" w:author="Gerald Rocher" w:date="2015-04-01T09:36:00Z">
                  <w:rPr>
                    <w:ins w:id="3737" w:author="Gerald Rocher" w:date="2015-03-30T09:05:00Z"/>
                    <w:rFonts w:ascii="Times New Roman" w:hAnsi="Times New Roman" w:cs="Times New Roman"/>
                    <w:sz w:val="24"/>
                    <w:szCs w:val="24"/>
                    <w:lang w:eastAsia="fr-FR"/>
                  </w:rPr>
                </w:rPrChange>
              </w:rPr>
            </w:pPr>
            <w:ins w:id="3738" w:author="Gerald Rocher" w:date="2015-03-30T09:05:00Z">
              <w:r w:rsidRPr="003B3F03">
                <w:rPr>
                  <w:rFonts w:ascii="Times New Roman" w:hAnsi="Times New Roman" w:cs="Times New Roman"/>
                  <w:b/>
                  <w:bCs/>
                  <w:color w:val="000000"/>
                  <w:lang w:eastAsia="fr-FR"/>
                  <w:rPrChange w:id="3739" w:author="Gerald Rocher" w:date="2015-04-01T09:36:00Z">
                    <w:rPr>
                      <w:rFonts w:ascii="Times New Roman" w:hAnsi="Times New Roman" w:cs="Times New Roman"/>
                      <w:b/>
                      <w:bCs/>
                      <w:color w:val="000000"/>
                      <w:sz w:val="20"/>
                      <w:lang w:eastAsia="fr-FR"/>
                    </w:rPr>
                  </w:rPrChange>
                </w:rPr>
                <w:t>Sub-ontology</w:t>
              </w:r>
            </w:ins>
          </w:p>
        </w:tc>
      </w:tr>
      <w:tr w:rsidR="005539DF" w14:paraId="2CF8C044" w14:textId="77777777" w:rsidTr="0089042F">
        <w:trPr>
          <w:trHeight w:hRule="exact" w:val="354"/>
          <w:ins w:id="3740" w:author="Gerald Rocher" w:date="2015-03-30T10:45:00Z"/>
        </w:trPr>
        <w:tc>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EB9F0AD" w14:textId="4A842CD3" w:rsidR="005539DF" w:rsidRPr="003B3F03" w:rsidRDefault="005539DF" w:rsidP="00B74622">
            <w:pPr>
              <w:spacing w:after="0"/>
              <w:jc w:val="left"/>
              <w:rPr>
                <w:ins w:id="3741" w:author="Gerald Rocher" w:date="2015-03-30T10:45:00Z"/>
                <w:rFonts w:ascii="Times New Roman" w:hAnsi="Times New Roman" w:cs="Times New Roman"/>
                <w:color w:val="000000"/>
                <w:lang w:eastAsia="fr-FR"/>
                <w:rPrChange w:id="3742" w:author="Gerald Rocher" w:date="2015-04-01T09:36:00Z">
                  <w:rPr>
                    <w:ins w:id="3743" w:author="Gerald Rocher" w:date="2015-03-30T10:45:00Z"/>
                    <w:rFonts w:ascii="Times New Roman" w:hAnsi="Times New Roman" w:cs="Times New Roman"/>
                    <w:color w:val="000000"/>
                    <w:sz w:val="20"/>
                    <w:szCs w:val="20"/>
                    <w:lang w:eastAsia="fr-FR"/>
                  </w:rPr>
                </w:rPrChange>
              </w:rPr>
            </w:pPr>
            <w:ins w:id="3744" w:author="Gerald Rocher" w:date="2015-03-30T10:45:00Z">
              <w:r w:rsidRPr="003B3F03">
                <w:rPr>
                  <w:rFonts w:ascii="Times New Roman" w:hAnsi="Times New Roman" w:cs="Times New Roman"/>
                  <w:color w:val="000000"/>
                  <w:lang w:eastAsia="fr-FR"/>
                  <w:rPrChange w:id="3745" w:author="Gerald Rocher" w:date="2015-04-01T09:36:00Z">
                    <w:rPr>
                      <w:rFonts w:ascii="Times New Roman" w:hAnsi="Times New Roman" w:cs="Times New Roman"/>
                      <w:color w:val="000000"/>
                      <w:sz w:val="20"/>
                      <w:szCs w:val="20"/>
                      <w:lang w:eastAsia="fr-FR"/>
                    </w:rPr>
                  </w:rPrChange>
                </w:rPr>
                <w:t>Devices and services</w:t>
              </w:r>
            </w:ins>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5E52E3C4" w14:textId="408BB290" w:rsidR="005539DF" w:rsidRPr="003B3F03" w:rsidRDefault="005539DF" w:rsidP="00B74622">
            <w:pPr>
              <w:spacing w:after="0"/>
              <w:jc w:val="left"/>
              <w:rPr>
                <w:ins w:id="3746" w:author="Gerald Rocher" w:date="2015-03-30T10:45:00Z"/>
                <w:rFonts w:ascii="Times New Roman" w:hAnsi="Times New Roman" w:cs="Times New Roman"/>
                <w:color w:val="000000"/>
                <w:lang w:eastAsia="fr-FR"/>
                <w:rPrChange w:id="3747" w:author="Gerald Rocher" w:date="2015-04-01T09:36:00Z">
                  <w:rPr>
                    <w:ins w:id="3748" w:author="Gerald Rocher" w:date="2015-03-30T10:45:00Z"/>
                    <w:rFonts w:ascii="Times New Roman" w:hAnsi="Times New Roman" w:cs="Times New Roman"/>
                    <w:color w:val="000000"/>
                    <w:sz w:val="20"/>
                    <w:szCs w:val="20"/>
                    <w:lang w:eastAsia="fr-FR"/>
                  </w:rPr>
                </w:rPrChange>
              </w:rPr>
            </w:pPr>
            <w:ins w:id="3749" w:author="Gerald Rocher" w:date="2015-03-30T10:46:00Z">
              <w:r w:rsidRPr="003B3F03">
                <w:rPr>
                  <w:rFonts w:ascii="Times New Roman" w:hAnsi="Times New Roman" w:cs="Times New Roman"/>
                  <w:color w:val="000000"/>
                  <w:lang w:eastAsia="fr-FR"/>
                  <w:rPrChange w:id="3750" w:author="Gerald Rocher" w:date="2015-04-01T09:36:00Z">
                    <w:rPr>
                      <w:rFonts w:ascii="Times New Roman" w:hAnsi="Times New Roman" w:cs="Times New Roman"/>
                      <w:color w:val="000000"/>
                      <w:sz w:val="20"/>
                      <w:szCs w:val="20"/>
                      <w:lang w:eastAsia="fr-FR"/>
                    </w:rPr>
                  </w:rPrChange>
                </w:rPr>
                <w:t xml:space="preserve">OWL-S </w:t>
              </w:r>
              <w:r w:rsidRPr="003B3F03">
                <w:rPr>
                  <w:rFonts w:ascii="Times New Roman" w:hAnsi="Times New Roman" w:cs="Times New Roman"/>
                  <w:color w:val="0000FF"/>
                  <w:lang w:eastAsia="fr-FR"/>
                  <w:rPrChange w:id="3751" w:author="Gerald Rocher" w:date="2015-04-01T09:36:00Z">
                    <w:rPr>
                      <w:rFonts w:ascii="Times New Roman" w:hAnsi="Times New Roman" w:cs="Times New Roman"/>
                      <w:color w:val="0000FF"/>
                      <w:sz w:val="20"/>
                      <w:szCs w:val="20"/>
                      <w:lang w:eastAsia="fr-FR"/>
                    </w:rPr>
                  </w:rPrChange>
                </w:rPr>
                <w:fldChar w:fldCharType="begin"/>
              </w:r>
              <w:r w:rsidRPr="003B3F03">
                <w:rPr>
                  <w:rFonts w:ascii="Times New Roman" w:hAnsi="Times New Roman" w:cs="Times New Roman"/>
                  <w:color w:val="0000FF"/>
                  <w:lang w:eastAsia="fr-FR"/>
                  <w:rPrChange w:id="3752" w:author="Gerald Rocher" w:date="2015-04-01T09:36:00Z">
                    <w:rPr>
                      <w:rFonts w:ascii="Times New Roman" w:hAnsi="Times New Roman" w:cs="Times New Roman"/>
                      <w:color w:val="0000FF"/>
                      <w:sz w:val="20"/>
                      <w:szCs w:val="20"/>
                      <w:lang w:eastAsia="fr-FR"/>
                    </w:rPr>
                  </w:rPrChange>
                </w:rPr>
                <w:instrText xml:space="preserve"> REF _Ref412839317 \n \h  \* MERGEFORMAT </w:instrText>
              </w:r>
            </w:ins>
            <w:r w:rsidRPr="003B3F03">
              <w:rPr>
                <w:rFonts w:ascii="Times New Roman" w:hAnsi="Times New Roman" w:cs="Times New Roman"/>
                <w:color w:val="0000FF"/>
                <w:lang w:eastAsia="fr-FR"/>
                <w:rPrChange w:id="3753" w:author="Gerald Rocher" w:date="2015-04-01T09:36:00Z">
                  <w:rPr>
                    <w:rFonts w:ascii="Times New Roman" w:hAnsi="Times New Roman" w:cs="Times New Roman"/>
                    <w:color w:val="0000FF"/>
                    <w:lang w:eastAsia="fr-FR"/>
                  </w:rPr>
                </w:rPrChange>
              </w:rPr>
            </w:r>
            <w:ins w:id="3754" w:author="Gerald Rocher" w:date="2015-03-30T10:46:00Z">
              <w:r w:rsidRPr="003B3F03">
                <w:rPr>
                  <w:rFonts w:ascii="Times New Roman" w:hAnsi="Times New Roman" w:cs="Times New Roman"/>
                  <w:color w:val="0000FF"/>
                  <w:lang w:eastAsia="fr-FR"/>
                  <w:rPrChange w:id="3755" w:author="Gerald Rocher" w:date="2015-04-01T09:36:00Z">
                    <w:rPr>
                      <w:rFonts w:ascii="Times New Roman" w:hAnsi="Times New Roman" w:cs="Times New Roman"/>
                      <w:color w:val="0000FF"/>
                      <w:sz w:val="20"/>
                      <w:szCs w:val="20"/>
                      <w:lang w:eastAsia="fr-FR"/>
                    </w:rPr>
                  </w:rPrChange>
                </w:rPr>
                <w:fldChar w:fldCharType="separate"/>
              </w:r>
              <w:r w:rsidRPr="003B3F03">
                <w:rPr>
                  <w:rFonts w:ascii="Times New Roman" w:hAnsi="Times New Roman" w:cs="Times New Roman"/>
                  <w:color w:val="0000FF"/>
                  <w:lang w:eastAsia="fr-FR"/>
                  <w:rPrChange w:id="3756" w:author="Gerald Rocher" w:date="2015-04-01T09:36:00Z">
                    <w:rPr>
                      <w:rFonts w:ascii="Times New Roman" w:hAnsi="Times New Roman" w:cs="Times New Roman"/>
                      <w:color w:val="0000FF"/>
                      <w:sz w:val="20"/>
                      <w:szCs w:val="20"/>
                      <w:lang w:eastAsia="fr-FR"/>
                    </w:rPr>
                  </w:rPrChange>
                </w:rPr>
                <w:t>[46]</w:t>
              </w:r>
              <w:r w:rsidRPr="003B3F03">
                <w:rPr>
                  <w:rFonts w:ascii="Times New Roman" w:hAnsi="Times New Roman" w:cs="Times New Roman"/>
                  <w:color w:val="0000FF"/>
                  <w:lang w:eastAsia="fr-FR"/>
                  <w:rPrChange w:id="3757" w:author="Gerald Rocher" w:date="2015-04-01T09:36:00Z">
                    <w:rPr>
                      <w:rFonts w:ascii="Times New Roman" w:hAnsi="Times New Roman" w:cs="Times New Roman"/>
                      <w:color w:val="0000FF"/>
                      <w:sz w:val="20"/>
                      <w:szCs w:val="20"/>
                      <w:lang w:eastAsia="fr-FR"/>
                    </w:rPr>
                  </w:rPrChange>
                </w:rPr>
                <w:fldChar w:fldCharType="end"/>
              </w:r>
            </w:ins>
          </w:p>
        </w:tc>
      </w:tr>
      <w:tr w:rsidR="00B74622" w14:paraId="1BD4BCE7" w14:textId="77777777" w:rsidTr="0089042F">
        <w:trPr>
          <w:trHeight w:hRule="exact" w:val="354"/>
          <w:ins w:id="3758" w:author="Gerald Rocher" w:date="2015-03-30T09:05:00Z"/>
          <w:trPrChange w:id="3759" w:author="Gerald Rocher" w:date="2015-03-30T10:23:00Z">
            <w:trPr>
              <w:trHeight w:hRule="exact" w:val="354"/>
            </w:trPr>
          </w:trPrChange>
        </w:trPr>
        <w:tc>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Change w:id="3760" w:author="Gerald Rocher" w:date="2015-03-30T10:23:00Z">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tcPrChange>
          </w:tcPr>
          <w:p w14:paraId="5FF7F667" w14:textId="77777777" w:rsidR="00B74622" w:rsidRPr="003B3F03" w:rsidRDefault="00B74622" w:rsidP="00B74622">
            <w:pPr>
              <w:spacing w:after="0"/>
              <w:jc w:val="left"/>
              <w:rPr>
                <w:ins w:id="3761" w:author="Gerald Rocher" w:date="2015-03-30T09:05:00Z"/>
                <w:rFonts w:ascii="Times New Roman" w:hAnsi="Times New Roman" w:cs="Times New Roman"/>
                <w:lang w:eastAsia="fr-FR"/>
                <w:rPrChange w:id="3762" w:author="Gerald Rocher" w:date="2015-04-01T09:36:00Z">
                  <w:rPr>
                    <w:ins w:id="3763" w:author="Gerald Rocher" w:date="2015-03-30T09:05:00Z"/>
                    <w:rFonts w:ascii="Times New Roman" w:hAnsi="Times New Roman" w:cs="Times New Roman"/>
                    <w:sz w:val="20"/>
                    <w:szCs w:val="20"/>
                    <w:lang w:eastAsia="fr-FR"/>
                  </w:rPr>
                </w:rPrChange>
              </w:rPr>
            </w:pPr>
            <w:ins w:id="3764" w:author="Gerald Rocher" w:date="2015-03-30T09:05:00Z">
              <w:r w:rsidRPr="003B3F03">
                <w:rPr>
                  <w:rFonts w:ascii="Times New Roman" w:hAnsi="Times New Roman" w:cs="Times New Roman"/>
                  <w:color w:val="000000"/>
                  <w:lang w:eastAsia="fr-FR"/>
                  <w:rPrChange w:id="3765" w:author="Gerald Rocher" w:date="2015-04-01T09:36:00Z">
                    <w:rPr>
                      <w:rFonts w:ascii="Times New Roman" w:hAnsi="Times New Roman" w:cs="Times New Roman"/>
                      <w:color w:val="000000"/>
                      <w:sz w:val="20"/>
                      <w:szCs w:val="20"/>
                      <w:lang w:eastAsia="fr-FR"/>
                    </w:rPr>
                  </w:rPrChange>
                </w:rPr>
                <w:t>Knowledge contextualization</w:t>
              </w:r>
            </w:ins>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Change w:id="3766" w:author="Gerald Rocher" w:date="2015-03-30T10:23:00Z">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tcPrChange>
          </w:tcPr>
          <w:p w14:paraId="46B4A96E" w14:textId="77777777" w:rsidR="00B74622" w:rsidRPr="003B3F03" w:rsidRDefault="00B74622" w:rsidP="00B74622">
            <w:pPr>
              <w:spacing w:after="0"/>
              <w:jc w:val="left"/>
              <w:rPr>
                <w:ins w:id="3767" w:author="Gerald Rocher" w:date="2015-03-30T09:05:00Z"/>
                <w:rFonts w:ascii="Times New Roman" w:hAnsi="Times New Roman" w:cs="Times New Roman"/>
                <w:lang w:eastAsia="fr-FR"/>
                <w:rPrChange w:id="3768" w:author="Gerald Rocher" w:date="2015-04-01T09:36:00Z">
                  <w:rPr>
                    <w:ins w:id="3769" w:author="Gerald Rocher" w:date="2015-03-30T09:05:00Z"/>
                    <w:rFonts w:ascii="Times New Roman" w:hAnsi="Times New Roman" w:cs="Times New Roman"/>
                    <w:sz w:val="20"/>
                    <w:szCs w:val="20"/>
                    <w:lang w:eastAsia="fr-FR"/>
                  </w:rPr>
                </w:rPrChange>
              </w:rPr>
            </w:pPr>
            <w:ins w:id="3770" w:author="Gerald Rocher" w:date="2015-03-30T09:05:00Z">
              <w:r w:rsidRPr="003B3F03">
                <w:rPr>
                  <w:rFonts w:ascii="Times New Roman" w:hAnsi="Times New Roman" w:cs="Times New Roman"/>
                  <w:color w:val="000000"/>
                  <w:lang w:eastAsia="fr-FR"/>
                  <w:rPrChange w:id="3771" w:author="Gerald Rocher" w:date="2015-04-01T09:36:00Z">
                    <w:rPr>
                      <w:rFonts w:ascii="Times New Roman" w:hAnsi="Times New Roman" w:cs="Times New Roman"/>
                      <w:color w:val="000000"/>
                      <w:sz w:val="20"/>
                      <w:szCs w:val="20"/>
                      <w:lang w:eastAsia="fr-FR"/>
                    </w:rPr>
                  </w:rPrChange>
                </w:rPr>
                <w:t xml:space="preserve">Context-slices </w:t>
              </w:r>
              <w:r w:rsidRPr="003B3F03">
                <w:rPr>
                  <w:rFonts w:ascii="Times New Roman" w:hAnsi="Times New Roman" w:cs="Times New Roman"/>
                  <w:color w:val="0000FF"/>
                  <w:lang w:eastAsia="fr-FR"/>
                  <w:rPrChange w:id="3772" w:author="Gerald Rocher" w:date="2015-04-01T09:36:00Z">
                    <w:rPr>
                      <w:rFonts w:ascii="Times New Roman" w:hAnsi="Times New Roman" w:cs="Times New Roman"/>
                      <w:color w:val="0000FF"/>
                      <w:sz w:val="20"/>
                      <w:szCs w:val="20"/>
                      <w:lang w:eastAsia="fr-FR"/>
                    </w:rPr>
                  </w:rPrChange>
                </w:rPr>
                <w:fldChar w:fldCharType="begin"/>
              </w:r>
              <w:r w:rsidRPr="003B3F03">
                <w:rPr>
                  <w:rFonts w:ascii="Times New Roman" w:hAnsi="Times New Roman" w:cs="Times New Roman"/>
                  <w:color w:val="0000FF"/>
                  <w:lang w:eastAsia="fr-FR"/>
                  <w:rPrChange w:id="3773" w:author="Gerald Rocher" w:date="2015-04-01T09:36:00Z">
                    <w:rPr>
                      <w:rFonts w:ascii="Times New Roman" w:hAnsi="Times New Roman" w:cs="Times New Roman"/>
                      <w:color w:val="0000FF"/>
                      <w:sz w:val="20"/>
                      <w:szCs w:val="20"/>
                      <w:lang w:eastAsia="fr-FR"/>
                    </w:rPr>
                  </w:rPrChange>
                </w:rPr>
                <w:instrText xml:space="preserve"> REF _Ref412839317 \n \h  \* MERGEFORMAT </w:instrText>
              </w:r>
            </w:ins>
            <w:r w:rsidRPr="003B3F03">
              <w:rPr>
                <w:rFonts w:ascii="Times New Roman" w:hAnsi="Times New Roman" w:cs="Times New Roman"/>
                <w:color w:val="0000FF"/>
                <w:lang w:eastAsia="fr-FR"/>
                <w:rPrChange w:id="3774" w:author="Gerald Rocher" w:date="2015-04-01T09:36:00Z">
                  <w:rPr>
                    <w:rFonts w:ascii="Times New Roman" w:hAnsi="Times New Roman" w:cs="Times New Roman"/>
                    <w:color w:val="0000FF"/>
                    <w:lang w:eastAsia="fr-FR"/>
                  </w:rPr>
                </w:rPrChange>
              </w:rPr>
            </w:r>
            <w:ins w:id="3775" w:author="Gerald Rocher" w:date="2015-03-30T09:05:00Z">
              <w:r w:rsidRPr="003B3F03">
                <w:rPr>
                  <w:rFonts w:ascii="Times New Roman" w:hAnsi="Times New Roman" w:cs="Times New Roman"/>
                  <w:color w:val="0000FF"/>
                  <w:lang w:eastAsia="fr-FR"/>
                  <w:rPrChange w:id="3776" w:author="Gerald Rocher" w:date="2015-04-01T09:36:00Z">
                    <w:rPr>
                      <w:rFonts w:ascii="Times New Roman" w:hAnsi="Times New Roman" w:cs="Times New Roman"/>
                      <w:color w:val="0000FF"/>
                      <w:sz w:val="20"/>
                      <w:szCs w:val="20"/>
                      <w:lang w:eastAsia="fr-FR"/>
                    </w:rPr>
                  </w:rPrChange>
                </w:rPr>
                <w:fldChar w:fldCharType="separate"/>
              </w:r>
              <w:r w:rsidRPr="003B3F03">
                <w:rPr>
                  <w:rFonts w:ascii="Times New Roman" w:hAnsi="Times New Roman" w:cs="Times New Roman"/>
                  <w:color w:val="0000FF"/>
                  <w:lang w:eastAsia="fr-FR"/>
                  <w:rPrChange w:id="3777" w:author="Gerald Rocher" w:date="2015-04-01T09:36:00Z">
                    <w:rPr>
                      <w:rFonts w:ascii="Times New Roman" w:hAnsi="Times New Roman" w:cs="Times New Roman"/>
                      <w:color w:val="0000FF"/>
                      <w:sz w:val="20"/>
                      <w:szCs w:val="20"/>
                      <w:lang w:eastAsia="fr-FR"/>
                    </w:rPr>
                  </w:rPrChange>
                </w:rPr>
                <w:t>[19]</w:t>
              </w:r>
              <w:r w:rsidRPr="003B3F03">
                <w:rPr>
                  <w:rFonts w:ascii="Times New Roman" w:hAnsi="Times New Roman" w:cs="Times New Roman"/>
                  <w:color w:val="0000FF"/>
                  <w:lang w:eastAsia="fr-FR"/>
                  <w:rPrChange w:id="3778" w:author="Gerald Rocher" w:date="2015-04-01T09:36:00Z">
                    <w:rPr>
                      <w:rFonts w:ascii="Times New Roman" w:hAnsi="Times New Roman" w:cs="Times New Roman"/>
                      <w:color w:val="0000FF"/>
                      <w:sz w:val="20"/>
                      <w:szCs w:val="20"/>
                      <w:lang w:eastAsia="fr-FR"/>
                    </w:rPr>
                  </w:rPrChange>
                </w:rPr>
                <w:fldChar w:fldCharType="end"/>
              </w:r>
            </w:ins>
          </w:p>
        </w:tc>
      </w:tr>
      <w:tr w:rsidR="00B74622" w:rsidRPr="00CD413A" w14:paraId="0294CF49" w14:textId="77777777" w:rsidTr="0089042F">
        <w:trPr>
          <w:trHeight w:hRule="exact" w:val="327"/>
          <w:ins w:id="3779" w:author="Gerald Rocher" w:date="2015-03-30T09:05:00Z"/>
          <w:trPrChange w:id="3780" w:author="Gerald Rocher" w:date="2015-03-30T10:23:00Z">
            <w:trPr>
              <w:trHeight w:hRule="exact" w:val="327"/>
            </w:trPr>
          </w:trPrChange>
        </w:trPr>
        <w:tc>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Change w:id="3781" w:author="Gerald Rocher" w:date="2015-03-30T10:23:00Z">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tcPrChange>
          </w:tcPr>
          <w:p w14:paraId="4B5F9886" w14:textId="77777777" w:rsidR="00B74622" w:rsidRPr="003B3F03" w:rsidRDefault="00B74622" w:rsidP="00B74622">
            <w:pPr>
              <w:spacing w:after="0"/>
              <w:jc w:val="left"/>
              <w:rPr>
                <w:ins w:id="3782" w:author="Gerald Rocher" w:date="2015-03-30T09:05:00Z"/>
                <w:rFonts w:ascii="Times New Roman" w:hAnsi="Times New Roman" w:cs="Times New Roman"/>
                <w:lang w:eastAsia="fr-FR"/>
                <w:rPrChange w:id="3783" w:author="Gerald Rocher" w:date="2015-04-01T09:36:00Z">
                  <w:rPr>
                    <w:ins w:id="3784" w:author="Gerald Rocher" w:date="2015-03-30T09:05:00Z"/>
                    <w:rFonts w:ascii="Times New Roman" w:hAnsi="Times New Roman" w:cs="Times New Roman"/>
                    <w:sz w:val="20"/>
                    <w:szCs w:val="20"/>
                    <w:lang w:eastAsia="fr-FR"/>
                  </w:rPr>
                </w:rPrChange>
              </w:rPr>
            </w:pPr>
            <w:ins w:id="3785" w:author="Gerald Rocher" w:date="2015-03-30T09:05:00Z">
              <w:r w:rsidRPr="003B3F03">
                <w:rPr>
                  <w:rFonts w:ascii="Times New Roman" w:hAnsi="Times New Roman" w:cs="Times New Roman"/>
                  <w:color w:val="000000"/>
                  <w:lang w:eastAsia="fr-FR"/>
                  <w:rPrChange w:id="3786" w:author="Gerald Rocher" w:date="2015-04-01T09:36:00Z">
                    <w:rPr>
                      <w:rFonts w:ascii="Times New Roman" w:hAnsi="Times New Roman" w:cs="Times New Roman"/>
                      <w:color w:val="000000"/>
                      <w:sz w:val="20"/>
                      <w:szCs w:val="20"/>
                      <w:lang w:eastAsia="fr-FR"/>
                    </w:rPr>
                  </w:rPrChange>
                </w:rPr>
                <w:t>Temporal dimension (Intervals, instants, Allen’s topological relations)</w:t>
              </w:r>
            </w:ins>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Change w:id="3787" w:author="Gerald Rocher" w:date="2015-03-30T10:23:00Z">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tcPrChange>
          </w:tcPr>
          <w:p w14:paraId="2D6B25C5" w14:textId="77777777" w:rsidR="00B74622" w:rsidRPr="003B3F03" w:rsidRDefault="00B74622" w:rsidP="00B74622">
            <w:pPr>
              <w:spacing w:after="0"/>
              <w:jc w:val="left"/>
              <w:rPr>
                <w:ins w:id="3788" w:author="Gerald Rocher" w:date="2015-03-30T09:05:00Z"/>
                <w:rFonts w:ascii="Times New Roman" w:hAnsi="Times New Roman" w:cs="Times New Roman"/>
                <w:lang w:eastAsia="fr-FR"/>
                <w:rPrChange w:id="3789" w:author="Gerald Rocher" w:date="2015-04-01T09:36:00Z">
                  <w:rPr>
                    <w:ins w:id="3790" w:author="Gerald Rocher" w:date="2015-03-30T09:05:00Z"/>
                    <w:rFonts w:ascii="Times New Roman" w:hAnsi="Times New Roman" w:cs="Times New Roman"/>
                    <w:sz w:val="20"/>
                    <w:szCs w:val="20"/>
                    <w:lang w:eastAsia="fr-FR"/>
                  </w:rPr>
                </w:rPrChange>
              </w:rPr>
            </w:pPr>
            <w:ins w:id="3791" w:author="Gerald Rocher" w:date="2015-03-30T09:05:00Z">
              <w:r w:rsidRPr="003B3F03">
                <w:rPr>
                  <w:rFonts w:ascii="Times New Roman" w:hAnsi="Times New Roman" w:cs="Times New Roman"/>
                  <w:color w:val="000000"/>
                  <w:lang w:eastAsia="fr-FR"/>
                  <w:rPrChange w:id="3792" w:author="Gerald Rocher" w:date="2015-04-01T09:36:00Z">
                    <w:rPr>
                      <w:rFonts w:ascii="Times New Roman" w:hAnsi="Times New Roman" w:cs="Times New Roman"/>
                      <w:color w:val="000000"/>
                      <w:sz w:val="20"/>
                      <w:szCs w:val="20"/>
                      <w:lang w:eastAsia="fr-FR"/>
                    </w:rPr>
                  </w:rPrChange>
                </w:rPr>
                <w:t xml:space="preserve">OWL-Time </w:t>
              </w:r>
              <w:r w:rsidRPr="003B3F03">
                <w:rPr>
                  <w:rFonts w:ascii="Times New Roman" w:hAnsi="Times New Roman" w:cs="Times New Roman"/>
                  <w:color w:val="0000FF"/>
                  <w:lang w:eastAsia="fr-FR"/>
                  <w:rPrChange w:id="3793" w:author="Gerald Rocher" w:date="2015-04-01T09:36:00Z">
                    <w:rPr>
                      <w:rFonts w:ascii="Times New Roman" w:hAnsi="Times New Roman" w:cs="Times New Roman"/>
                      <w:color w:val="0000FF"/>
                      <w:sz w:val="20"/>
                      <w:szCs w:val="20"/>
                      <w:lang w:eastAsia="fr-FR"/>
                    </w:rPr>
                  </w:rPrChange>
                </w:rPr>
                <w:fldChar w:fldCharType="begin"/>
              </w:r>
              <w:r w:rsidRPr="003B3F03">
                <w:rPr>
                  <w:rFonts w:ascii="Times New Roman" w:hAnsi="Times New Roman" w:cs="Times New Roman"/>
                  <w:color w:val="0000FF"/>
                  <w:lang w:eastAsia="fr-FR"/>
                  <w:rPrChange w:id="3794" w:author="Gerald Rocher" w:date="2015-04-01T09:36:00Z">
                    <w:rPr>
                      <w:rFonts w:ascii="Times New Roman" w:hAnsi="Times New Roman" w:cs="Times New Roman"/>
                      <w:color w:val="0000FF"/>
                      <w:sz w:val="20"/>
                      <w:szCs w:val="20"/>
                      <w:lang w:eastAsia="fr-FR"/>
                    </w:rPr>
                  </w:rPrChange>
                </w:rPr>
                <w:instrText xml:space="preserve"> REF _Ref412843453 \n \h  \* MERGEFORMAT </w:instrText>
              </w:r>
            </w:ins>
            <w:r w:rsidRPr="003B3F03">
              <w:rPr>
                <w:rFonts w:ascii="Times New Roman" w:hAnsi="Times New Roman" w:cs="Times New Roman"/>
                <w:color w:val="0000FF"/>
                <w:lang w:eastAsia="fr-FR"/>
                <w:rPrChange w:id="3795" w:author="Gerald Rocher" w:date="2015-04-01T09:36:00Z">
                  <w:rPr>
                    <w:rFonts w:ascii="Times New Roman" w:hAnsi="Times New Roman" w:cs="Times New Roman"/>
                    <w:color w:val="0000FF"/>
                    <w:lang w:eastAsia="fr-FR"/>
                  </w:rPr>
                </w:rPrChange>
              </w:rPr>
            </w:r>
            <w:ins w:id="3796" w:author="Gerald Rocher" w:date="2015-03-30T09:05:00Z">
              <w:r w:rsidRPr="003B3F03">
                <w:rPr>
                  <w:rFonts w:ascii="Times New Roman" w:hAnsi="Times New Roman" w:cs="Times New Roman"/>
                  <w:color w:val="0000FF"/>
                  <w:lang w:eastAsia="fr-FR"/>
                  <w:rPrChange w:id="3797" w:author="Gerald Rocher" w:date="2015-04-01T09:36:00Z">
                    <w:rPr>
                      <w:rFonts w:ascii="Times New Roman" w:hAnsi="Times New Roman" w:cs="Times New Roman"/>
                      <w:color w:val="0000FF"/>
                      <w:sz w:val="20"/>
                      <w:szCs w:val="20"/>
                      <w:lang w:eastAsia="fr-FR"/>
                    </w:rPr>
                  </w:rPrChange>
                </w:rPr>
                <w:fldChar w:fldCharType="separate"/>
              </w:r>
              <w:r w:rsidRPr="003B3F03">
                <w:rPr>
                  <w:rFonts w:ascii="Times New Roman" w:hAnsi="Times New Roman" w:cs="Times New Roman"/>
                  <w:color w:val="0000FF"/>
                  <w:lang w:eastAsia="fr-FR"/>
                  <w:rPrChange w:id="3798" w:author="Gerald Rocher" w:date="2015-04-01T09:36:00Z">
                    <w:rPr>
                      <w:rFonts w:ascii="Times New Roman" w:hAnsi="Times New Roman" w:cs="Times New Roman"/>
                      <w:color w:val="0000FF"/>
                      <w:sz w:val="20"/>
                      <w:szCs w:val="20"/>
                      <w:lang w:eastAsia="fr-FR"/>
                    </w:rPr>
                  </w:rPrChange>
                </w:rPr>
                <w:t>[31]</w:t>
              </w:r>
              <w:r w:rsidRPr="003B3F03">
                <w:rPr>
                  <w:rFonts w:ascii="Times New Roman" w:hAnsi="Times New Roman" w:cs="Times New Roman"/>
                  <w:color w:val="0000FF"/>
                  <w:lang w:eastAsia="fr-FR"/>
                  <w:rPrChange w:id="3799" w:author="Gerald Rocher" w:date="2015-04-01T09:36:00Z">
                    <w:rPr>
                      <w:rFonts w:ascii="Times New Roman" w:hAnsi="Times New Roman" w:cs="Times New Roman"/>
                      <w:color w:val="0000FF"/>
                      <w:sz w:val="20"/>
                      <w:szCs w:val="20"/>
                      <w:lang w:eastAsia="fr-FR"/>
                    </w:rPr>
                  </w:rPrChange>
                </w:rPr>
                <w:fldChar w:fldCharType="end"/>
              </w:r>
            </w:ins>
          </w:p>
        </w:tc>
      </w:tr>
      <w:tr w:rsidR="00B74622" w14:paraId="1A25F198" w14:textId="77777777" w:rsidTr="0089042F">
        <w:trPr>
          <w:trHeight w:hRule="exact" w:val="354"/>
          <w:ins w:id="3800" w:author="Gerald Rocher" w:date="2015-03-30T09:05:00Z"/>
          <w:trPrChange w:id="3801" w:author="Gerald Rocher" w:date="2015-03-30T10:23:00Z">
            <w:trPr>
              <w:trHeight w:hRule="exact" w:val="354"/>
            </w:trPr>
          </w:trPrChange>
        </w:trPr>
        <w:tc>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Change w:id="3802" w:author="Gerald Rocher" w:date="2015-03-30T10:23:00Z">
              <w:tcPr>
                <w:tcW w:w="611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tcPrChange>
          </w:tcPr>
          <w:p w14:paraId="21E0D965" w14:textId="77777777" w:rsidR="00B74622" w:rsidRPr="003B3F03" w:rsidRDefault="00B74622" w:rsidP="00B74622">
            <w:pPr>
              <w:spacing w:after="0"/>
              <w:jc w:val="left"/>
              <w:rPr>
                <w:ins w:id="3803" w:author="Gerald Rocher" w:date="2015-03-30T09:05:00Z"/>
                <w:rFonts w:ascii="Times New Roman" w:hAnsi="Times New Roman" w:cs="Times New Roman"/>
                <w:lang w:eastAsia="fr-FR"/>
                <w:rPrChange w:id="3804" w:author="Gerald Rocher" w:date="2015-04-01T09:36:00Z">
                  <w:rPr>
                    <w:ins w:id="3805" w:author="Gerald Rocher" w:date="2015-03-30T09:05:00Z"/>
                    <w:rFonts w:ascii="Times New Roman" w:hAnsi="Times New Roman" w:cs="Times New Roman"/>
                    <w:sz w:val="20"/>
                    <w:szCs w:val="20"/>
                    <w:lang w:eastAsia="fr-FR"/>
                  </w:rPr>
                </w:rPrChange>
              </w:rPr>
            </w:pPr>
            <w:ins w:id="3806" w:author="Gerald Rocher" w:date="2015-03-30T09:05:00Z">
              <w:r w:rsidRPr="003B3F03">
                <w:rPr>
                  <w:rFonts w:ascii="Times New Roman" w:hAnsi="Times New Roman" w:cs="Times New Roman"/>
                  <w:color w:val="000000"/>
                  <w:lang w:eastAsia="fr-FR"/>
                  <w:rPrChange w:id="3807" w:author="Gerald Rocher" w:date="2015-04-01T09:36:00Z">
                    <w:rPr>
                      <w:rFonts w:ascii="Times New Roman" w:hAnsi="Times New Roman" w:cs="Times New Roman"/>
                      <w:color w:val="000000"/>
                      <w:sz w:val="20"/>
                      <w:szCs w:val="20"/>
                      <w:lang w:eastAsia="fr-FR"/>
                    </w:rPr>
                  </w:rPrChange>
                </w:rPr>
                <w:t>Spatial dimension (Points, areas and RCC-8 topological relations)</w:t>
              </w:r>
            </w:ins>
          </w:p>
        </w:tc>
        <w:tc>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Change w:id="3808" w:author="Gerald Rocher" w:date="2015-03-30T10:23:00Z">
              <w:tcPr>
                <w:tcW w:w="1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tcPrChange>
          </w:tcPr>
          <w:p w14:paraId="4A00C22C" w14:textId="77777777" w:rsidR="00B74622" w:rsidRPr="003B3F03" w:rsidRDefault="00B74622" w:rsidP="00B74622">
            <w:pPr>
              <w:spacing w:after="0"/>
              <w:jc w:val="left"/>
              <w:rPr>
                <w:ins w:id="3809" w:author="Gerald Rocher" w:date="2015-03-30T09:05:00Z"/>
                <w:rFonts w:ascii="Times New Roman" w:hAnsi="Times New Roman" w:cs="Times New Roman"/>
                <w:lang w:eastAsia="fr-FR"/>
                <w:rPrChange w:id="3810" w:author="Gerald Rocher" w:date="2015-04-01T09:36:00Z">
                  <w:rPr>
                    <w:ins w:id="3811" w:author="Gerald Rocher" w:date="2015-03-30T09:05:00Z"/>
                    <w:rFonts w:ascii="Times New Roman" w:hAnsi="Times New Roman" w:cs="Times New Roman"/>
                    <w:sz w:val="20"/>
                    <w:szCs w:val="20"/>
                    <w:lang w:eastAsia="fr-FR"/>
                  </w:rPr>
                </w:rPrChange>
              </w:rPr>
            </w:pPr>
            <w:ins w:id="3812" w:author="Gerald Rocher" w:date="2015-03-30T09:05:00Z">
              <w:r w:rsidRPr="003B3F03">
                <w:rPr>
                  <w:rFonts w:ascii="Times New Roman" w:hAnsi="Times New Roman" w:cs="Times New Roman"/>
                  <w:color w:val="000000"/>
                  <w:lang w:eastAsia="fr-FR"/>
                  <w:rPrChange w:id="3813" w:author="Gerald Rocher" w:date="2015-04-01T09:36:00Z">
                    <w:rPr>
                      <w:rFonts w:ascii="Times New Roman" w:hAnsi="Times New Roman" w:cs="Times New Roman"/>
                      <w:color w:val="000000"/>
                      <w:sz w:val="20"/>
                      <w:szCs w:val="20"/>
                      <w:lang w:eastAsia="fr-FR"/>
                    </w:rPr>
                  </w:rPrChange>
                </w:rPr>
                <w:t xml:space="preserve">SOWL spatial </w:t>
              </w:r>
              <w:r w:rsidRPr="003B3F03">
                <w:rPr>
                  <w:rFonts w:ascii="Times New Roman" w:hAnsi="Times New Roman" w:cs="Times New Roman"/>
                  <w:color w:val="0000FF"/>
                  <w:lang w:eastAsia="fr-FR"/>
                  <w:rPrChange w:id="3814" w:author="Gerald Rocher" w:date="2015-04-01T09:36:00Z">
                    <w:rPr>
                      <w:rFonts w:ascii="Times New Roman" w:hAnsi="Times New Roman" w:cs="Times New Roman"/>
                      <w:color w:val="0000FF"/>
                      <w:sz w:val="20"/>
                      <w:szCs w:val="20"/>
                      <w:lang w:eastAsia="fr-FR"/>
                    </w:rPr>
                  </w:rPrChange>
                </w:rPr>
                <w:fldChar w:fldCharType="begin"/>
              </w:r>
              <w:r w:rsidRPr="003B3F03">
                <w:rPr>
                  <w:rFonts w:ascii="Times New Roman" w:hAnsi="Times New Roman" w:cs="Times New Roman"/>
                  <w:color w:val="0000FF"/>
                  <w:lang w:eastAsia="fr-FR"/>
                  <w:rPrChange w:id="3815" w:author="Gerald Rocher" w:date="2015-04-01T09:36:00Z">
                    <w:rPr>
                      <w:rFonts w:ascii="Times New Roman" w:hAnsi="Times New Roman" w:cs="Times New Roman"/>
                      <w:color w:val="0000FF"/>
                      <w:sz w:val="20"/>
                      <w:szCs w:val="20"/>
                      <w:lang w:eastAsia="fr-FR"/>
                    </w:rPr>
                  </w:rPrChange>
                </w:rPr>
                <w:instrText xml:space="preserve"> REF _Ref412843876 \r \h  \* MERGEFORMAT </w:instrText>
              </w:r>
            </w:ins>
            <w:r w:rsidRPr="003B3F03">
              <w:rPr>
                <w:rFonts w:ascii="Times New Roman" w:hAnsi="Times New Roman" w:cs="Times New Roman"/>
                <w:color w:val="0000FF"/>
                <w:lang w:eastAsia="fr-FR"/>
                <w:rPrChange w:id="3816" w:author="Gerald Rocher" w:date="2015-04-01T09:36:00Z">
                  <w:rPr>
                    <w:rFonts w:ascii="Times New Roman" w:hAnsi="Times New Roman" w:cs="Times New Roman"/>
                    <w:color w:val="0000FF"/>
                    <w:lang w:eastAsia="fr-FR"/>
                  </w:rPr>
                </w:rPrChange>
              </w:rPr>
            </w:r>
            <w:ins w:id="3817" w:author="Gerald Rocher" w:date="2015-03-30T09:05:00Z">
              <w:r w:rsidRPr="003B3F03">
                <w:rPr>
                  <w:rFonts w:ascii="Times New Roman" w:hAnsi="Times New Roman" w:cs="Times New Roman"/>
                  <w:color w:val="0000FF"/>
                  <w:lang w:eastAsia="fr-FR"/>
                  <w:rPrChange w:id="3818" w:author="Gerald Rocher" w:date="2015-04-01T09:36:00Z">
                    <w:rPr>
                      <w:rFonts w:ascii="Times New Roman" w:hAnsi="Times New Roman" w:cs="Times New Roman"/>
                      <w:color w:val="0000FF"/>
                      <w:sz w:val="20"/>
                      <w:szCs w:val="20"/>
                      <w:lang w:eastAsia="fr-FR"/>
                    </w:rPr>
                  </w:rPrChange>
                </w:rPr>
                <w:fldChar w:fldCharType="separate"/>
              </w:r>
              <w:r w:rsidRPr="003B3F03">
                <w:rPr>
                  <w:rFonts w:ascii="Times New Roman" w:hAnsi="Times New Roman" w:cs="Times New Roman"/>
                  <w:color w:val="0000FF"/>
                  <w:lang w:eastAsia="fr-FR"/>
                  <w:rPrChange w:id="3819" w:author="Gerald Rocher" w:date="2015-04-01T09:36:00Z">
                    <w:rPr>
                      <w:rFonts w:ascii="Times New Roman" w:hAnsi="Times New Roman" w:cs="Times New Roman"/>
                      <w:color w:val="0000FF"/>
                      <w:sz w:val="20"/>
                      <w:szCs w:val="20"/>
                      <w:lang w:eastAsia="fr-FR"/>
                    </w:rPr>
                  </w:rPrChange>
                </w:rPr>
                <w:t>[36]</w:t>
              </w:r>
              <w:r w:rsidRPr="003B3F03">
                <w:rPr>
                  <w:rFonts w:ascii="Times New Roman" w:hAnsi="Times New Roman" w:cs="Times New Roman"/>
                  <w:color w:val="0000FF"/>
                  <w:lang w:eastAsia="fr-FR"/>
                  <w:rPrChange w:id="3820" w:author="Gerald Rocher" w:date="2015-04-01T09:36:00Z">
                    <w:rPr>
                      <w:rFonts w:ascii="Times New Roman" w:hAnsi="Times New Roman" w:cs="Times New Roman"/>
                      <w:color w:val="0000FF"/>
                      <w:sz w:val="20"/>
                      <w:szCs w:val="20"/>
                      <w:lang w:eastAsia="fr-FR"/>
                    </w:rPr>
                  </w:rPrChange>
                </w:rPr>
                <w:fldChar w:fldCharType="end"/>
              </w:r>
            </w:ins>
          </w:p>
        </w:tc>
      </w:tr>
    </w:tbl>
    <w:p w14:paraId="3A797445" w14:textId="77777777" w:rsidR="00B74622" w:rsidRDefault="00B74622" w:rsidP="00352032">
      <w:pPr>
        <w:rPr>
          <w:ins w:id="3821" w:author="Gerald Rocher" w:date="2015-03-30T09:05:00Z"/>
          <w:rFonts w:ascii="Times New Roman" w:hAnsi="Times New Roman" w:cs="Times New Roman"/>
          <w:sz w:val="20"/>
          <w:szCs w:val="20"/>
        </w:rPr>
      </w:pPr>
    </w:p>
    <w:p w14:paraId="55BA1577" w14:textId="77777777" w:rsidR="00B74622" w:rsidRDefault="00B74622" w:rsidP="00352032">
      <w:pPr>
        <w:rPr>
          <w:rFonts w:ascii="Times New Roman" w:hAnsi="Times New Roman" w:cs="Times New Roman"/>
          <w:sz w:val="20"/>
          <w:szCs w:val="20"/>
        </w:rPr>
      </w:pPr>
    </w:p>
    <w:p w14:paraId="374398A4" w14:textId="77777777" w:rsidR="00352032" w:rsidRDefault="00352032" w:rsidP="00352032">
      <w:pPr>
        <w:rPr>
          <w:rFonts w:ascii="Times New Roman" w:hAnsi="Times New Roman" w:cs="Times New Roman"/>
          <w:sz w:val="20"/>
          <w:szCs w:val="20"/>
        </w:rPr>
      </w:pPr>
    </w:p>
    <w:p w14:paraId="374396CF" w14:textId="77777777" w:rsidR="00352032" w:rsidRDefault="00352032" w:rsidP="00352032">
      <w:pPr>
        <w:rPr>
          <w:rFonts w:ascii="Times New Roman" w:hAnsi="Times New Roman" w:cs="Times New Roman"/>
          <w:sz w:val="20"/>
          <w:szCs w:val="20"/>
        </w:rPr>
      </w:pPr>
    </w:p>
    <w:p w14:paraId="4199C95E" w14:textId="77777777" w:rsidR="00352032" w:rsidDel="005539DF" w:rsidRDefault="00352032" w:rsidP="00352032">
      <w:pPr>
        <w:rPr>
          <w:del w:id="3822" w:author="Gerald Rocher" w:date="2015-03-30T09:05:00Z"/>
          <w:rFonts w:ascii="Times New Roman" w:hAnsi="Times New Roman" w:cs="Times New Roman"/>
          <w:sz w:val="20"/>
          <w:szCs w:val="20"/>
        </w:rPr>
      </w:pPr>
    </w:p>
    <w:p w14:paraId="5DF4BBA1" w14:textId="77777777" w:rsidR="005539DF" w:rsidRDefault="005539DF" w:rsidP="00352032">
      <w:pPr>
        <w:rPr>
          <w:ins w:id="3823" w:author="Gerald Rocher" w:date="2015-03-30T10:45:00Z"/>
          <w:rFonts w:ascii="Times New Roman" w:hAnsi="Times New Roman" w:cs="Times New Roman"/>
          <w:sz w:val="20"/>
          <w:szCs w:val="20"/>
        </w:rPr>
      </w:pPr>
    </w:p>
    <w:p w14:paraId="43CEE8D9" w14:textId="77777777" w:rsidR="00352032" w:rsidDel="00B74622" w:rsidRDefault="00352032" w:rsidP="00352032">
      <w:pPr>
        <w:rPr>
          <w:del w:id="3824" w:author="Gerald Rocher" w:date="2015-03-30T09:05:00Z"/>
          <w:rFonts w:ascii="Times New Roman" w:hAnsi="Times New Roman" w:cs="Times New Roman"/>
          <w:sz w:val="20"/>
          <w:szCs w:val="20"/>
        </w:rPr>
      </w:pPr>
    </w:p>
    <w:p w14:paraId="73C7B488" w14:textId="77777777" w:rsidR="00352032" w:rsidDel="003E1A43" w:rsidRDefault="00352032" w:rsidP="00352032">
      <w:pPr>
        <w:rPr>
          <w:del w:id="3825" w:author="Gerald Rocher" w:date="2015-03-30T08:57:00Z"/>
          <w:rFonts w:ascii="Times New Roman" w:hAnsi="Times New Roman" w:cs="Times New Roman"/>
          <w:sz w:val="20"/>
          <w:szCs w:val="20"/>
        </w:rPr>
      </w:pPr>
    </w:p>
    <w:p w14:paraId="36FD44C3" w14:textId="77777777" w:rsidR="00352032" w:rsidRPr="00352032" w:rsidRDefault="00352032" w:rsidP="00352032">
      <w:pPr>
        <w:rPr>
          <w:rFonts w:ascii="Times New Roman" w:hAnsi="Times New Roman" w:cs="Times New Roman"/>
          <w:sz w:val="20"/>
          <w:szCs w:val="20"/>
        </w:rPr>
      </w:pPr>
    </w:p>
    <w:p w14:paraId="70C95A6C" w14:textId="76C01067" w:rsidR="00533D91" w:rsidRPr="003B3F03" w:rsidRDefault="00352032">
      <w:pPr>
        <w:pStyle w:val="Caption"/>
        <w:keepNext/>
        <w:jc w:val="center"/>
        <w:rPr>
          <w:ins w:id="3826" w:author="Gerald Rocher" w:date="2015-03-29T14:33:00Z"/>
          <w:rFonts w:ascii="Times New Roman" w:hAnsi="Times New Roman" w:cs="Times New Roman"/>
          <w:i w:val="0"/>
          <w:color w:val="000000" w:themeColor="text1"/>
          <w:sz w:val="22"/>
          <w:szCs w:val="22"/>
          <w:rPrChange w:id="3827" w:author="Gerald Rocher" w:date="2015-04-01T09:36:00Z">
            <w:rPr>
              <w:ins w:id="3828" w:author="Gerald Rocher" w:date="2015-03-29T14:33:00Z"/>
            </w:rPr>
          </w:rPrChange>
        </w:rPr>
      </w:pPr>
      <w:r w:rsidRPr="003B3F03">
        <w:rPr>
          <w:rFonts w:ascii="Times New Roman" w:hAnsi="Times New Roman" w:cs="Times New Roman"/>
          <w:b/>
          <w:i w:val="0"/>
          <w:color w:val="000000" w:themeColor="text1"/>
          <w:sz w:val="22"/>
          <w:szCs w:val="22"/>
          <w:rPrChange w:id="3829" w:author="Gerald Rocher" w:date="2015-04-01T09:36:00Z">
            <w:rPr>
              <w:rFonts w:ascii="Times New Roman" w:hAnsi="Times New Roman" w:cs="Times New Roman"/>
              <w:b/>
              <w:i w:val="0"/>
              <w:color w:val="000000" w:themeColor="text1"/>
              <w:sz w:val="20"/>
              <w:szCs w:val="20"/>
            </w:rPr>
          </w:rPrChange>
        </w:rPr>
        <w:t xml:space="preserve">Table </w:t>
      </w:r>
      <w:r w:rsidRPr="003B3F03">
        <w:rPr>
          <w:rFonts w:ascii="Times New Roman" w:hAnsi="Times New Roman" w:cs="Times New Roman"/>
          <w:b/>
          <w:i w:val="0"/>
          <w:color w:val="000000" w:themeColor="text1"/>
          <w:sz w:val="22"/>
          <w:szCs w:val="22"/>
          <w:rPrChange w:id="3830" w:author="Gerald Rocher" w:date="2015-04-01T09:36:00Z">
            <w:rPr>
              <w:rFonts w:ascii="Times New Roman" w:hAnsi="Times New Roman" w:cs="Times New Roman"/>
              <w:b/>
              <w:i w:val="0"/>
              <w:color w:val="000000" w:themeColor="text1"/>
              <w:sz w:val="20"/>
              <w:szCs w:val="20"/>
            </w:rPr>
          </w:rPrChange>
        </w:rPr>
        <w:fldChar w:fldCharType="begin"/>
      </w:r>
      <w:r w:rsidRPr="003B3F03">
        <w:rPr>
          <w:rFonts w:ascii="Times New Roman" w:hAnsi="Times New Roman" w:cs="Times New Roman"/>
          <w:b/>
          <w:i w:val="0"/>
          <w:color w:val="000000" w:themeColor="text1"/>
          <w:sz w:val="22"/>
          <w:szCs w:val="22"/>
          <w:rPrChange w:id="3831" w:author="Gerald Rocher" w:date="2015-04-01T09:36:00Z">
            <w:rPr>
              <w:rFonts w:ascii="Times New Roman" w:hAnsi="Times New Roman" w:cs="Times New Roman"/>
              <w:b/>
              <w:i w:val="0"/>
              <w:color w:val="000000" w:themeColor="text1"/>
              <w:sz w:val="20"/>
              <w:szCs w:val="20"/>
            </w:rPr>
          </w:rPrChange>
        </w:rPr>
        <w:instrText xml:space="preserve"> SEQ Table \* ARABIC </w:instrText>
      </w:r>
      <w:r w:rsidRPr="003B3F03">
        <w:rPr>
          <w:rFonts w:ascii="Times New Roman" w:hAnsi="Times New Roman" w:cs="Times New Roman"/>
          <w:b/>
          <w:i w:val="0"/>
          <w:color w:val="000000" w:themeColor="text1"/>
          <w:sz w:val="22"/>
          <w:szCs w:val="22"/>
          <w:rPrChange w:id="3832" w:author="Gerald Rocher" w:date="2015-04-01T09:36:00Z">
            <w:rPr>
              <w:rFonts w:ascii="Times New Roman" w:hAnsi="Times New Roman" w:cs="Times New Roman"/>
              <w:b/>
              <w:i w:val="0"/>
              <w:color w:val="000000" w:themeColor="text1"/>
              <w:sz w:val="20"/>
              <w:szCs w:val="20"/>
            </w:rPr>
          </w:rPrChange>
        </w:rPr>
        <w:fldChar w:fldCharType="separate"/>
      </w:r>
      <w:r w:rsidR="00765C76" w:rsidRPr="003B3F03">
        <w:rPr>
          <w:rFonts w:ascii="Times New Roman" w:hAnsi="Times New Roman" w:cs="Times New Roman"/>
          <w:b/>
          <w:i w:val="0"/>
          <w:noProof/>
          <w:color w:val="000000" w:themeColor="text1"/>
          <w:sz w:val="22"/>
          <w:szCs w:val="22"/>
          <w:rPrChange w:id="3833" w:author="Gerald Rocher" w:date="2015-04-01T09:36:00Z">
            <w:rPr>
              <w:rFonts w:ascii="Times New Roman" w:hAnsi="Times New Roman" w:cs="Times New Roman"/>
              <w:b/>
              <w:i w:val="0"/>
              <w:noProof/>
              <w:color w:val="000000" w:themeColor="text1"/>
              <w:sz w:val="20"/>
              <w:szCs w:val="20"/>
            </w:rPr>
          </w:rPrChange>
        </w:rPr>
        <w:t>1</w:t>
      </w:r>
      <w:r w:rsidRPr="003B3F03">
        <w:rPr>
          <w:rFonts w:ascii="Times New Roman" w:hAnsi="Times New Roman" w:cs="Times New Roman"/>
          <w:b/>
          <w:i w:val="0"/>
          <w:color w:val="000000" w:themeColor="text1"/>
          <w:sz w:val="22"/>
          <w:szCs w:val="22"/>
          <w:rPrChange w:id="3834" w:author="Gerald Rocher" w:date="2015-04-01T09:36:00Z">
            <w:rPr>
              <w:rFonts w:ascii="Times New Roman" w:hAnsi="Times New Roman" w:cs="Times New Roman"/>
              <w:b/>
              <w:i w:val="0"/>
              <w:color w:val="000000" w:themeColor="text1"/>
              <w:sz w:val="20"/>
              <w:szCs w:val="20"/>
            </w:rPr>
          </w:rPrChange>
        </w:rPr>
        <w:fldChar w:fldCharType="end"/>
      </w:r>
      <w:r w:rsidRPr="003B3F03">
        <w:rPr>
          <w:rFonts w:ascii="Times New Roman" w:hAnsi="Times New Roman" w:cs="Times New Roman"/>
          <w:i w:val="0"/>
          <w:color w:val="000000" w:themeColor="text1"/>
          <w:sz w:val="22"/>
          <w:szCs w:val="22"/>
          <w:rPrChange w:id="3835" w:author="Gerald Rocher" w:date="2015-04-01T09:36:00Z">
            <w:rPr>
              <w:rFonts w:ascii="Times New Roman" w:hAnsi="Times New Roman" w:cs="Times New Roman"/>
              <w:i w:val="0"/>
              <w:color w:val="000000" w:themeColor="text1"/>
              <w:sz w:val="20"/>
              <w:szCs w:val="20"/>
            </w:rPr>
          </w:rPrChange>
        </w:rPr>
        <w:t xml:space="preserve"> : Upper ontology content</w:t>
      </w:r>
    </w:p>
    <w:p w14:paraId="5FA93BAF" w14:textId="3A04CE56" w:rsidR="005A3980" w:rsidRPr="003B3F03" w:rsidRDefault="005A3980" w:rsidP="00284646">
      <w:pPr>
        <w:rPr>
          <w:ins w:id="3836" w:author="Gerald Rocher" w:date="2015-03-29T17:06:00Z"/>
          <w:color w:val="000000"/>
          <w:rPrChange w:id="3837" w:author="Gerald Rocher" w:date="2015-04-01T09:36:00Z">
            <w:rPr>
              <w:ins w:id="3838" w:author="Gerald Rocher" w:date="2015-03-29T17:06:00Z"/>
              <w:color w:val="000000"/>
            </w:rPr>
          </w:rPrChange>
        </w:rPr>
        <w:pPrChange w:id="3839" w:author="Gerald Rocher" w:date="2015-04-02T14:36:00Z">
          <w:pPr>
            <w:pStyle w:val="Caption"/>
            <w:keepNext/>
            <w:jc w:val="center"/>
          </w:pPr>
        </w:pPrChange>
      </w:pPr>
      <w:moveToRangeStart w:id="3840" w:author="Gerald Rocher" w:date="2015-03-29T17:06:00Z" w:name="move415412115"/>
      <w:moveTo w:id="3841" w:author="Gerald Rocher" w:date="2015-03-29T17:06:00Z">
        <w:del w:id="3842" w:author="Gerald Rocher" w:date="2015-03-30T09:00:00Z">
          <w:r w:rsidRPr="003B3F03" w:rsidDel="003E1A43">
            <w:rPr>
              <w:rFonts w:ascii="Times New Roman" w:hAnsi="Times New Roman" w:cs="Times New Roman"/>
              <w:color w:val="000000"/>
              <w:lang w:eastAsia="fr-FR"/>
              <w:rPrChange w:id="3843" w:author="Gerald Rocher" w:date="2015-04-01T09:36:00Z">
                <w:rPr>
                  <w:rFonts w:ascii="Times New Roman" w:hAnsi="Times New Roman" w:cs="Times New Roman"/>
                  <w:i w:val="0"/>
                  <w:iCs w:val="0"/>
                  <w:color w:val="000000"/>
                  <w:sz w:val="20"/>
                  <w:lang w:eastAsia="fr-FR"/>
                </w:rPr>
              </w:rPrChange>
            </w:rPr>
            <w:delText>In general, an ontology represents knowledge on an entire domain. As we have seen, ambient computing refers to the integration of the real physical world in the digital world of</w:delText>
          </w:r>
          <w:r w:rsidRPr="003B3F03" w:rsidDel="003E1A43">
            <w:rPr>
              <w:rFonts w:ascii="Times New Roman" w:hAnsi="Times New Roman" w:cs="Times New Roman"/>
              <w:color w:val="000000"/>
              <w:lang w:eastAsia="fr-FR"/>
              <w:rPrChange w:id="3844" w:author="Gerald Rocher" w:date="2015-04-01T09:36:00Z">
                <w:rPr>
                  <w:rFonts w:ascii="Times New Roman" w:hAnsi="Times New Roman" w:cs="Times New Roman"/>
                  <w:i w:val="0"/>
                  <w:iCs w:val="0"/>
                  <w:color w:val="000000"/>
                  <w:lang w:eastAsia="fr-FR"/>
                </w:rPr>
              </w:rPrChange>
            </w:rPr>
            <w:delText xml:space="preserve"> </w:delText>
          </w:r>
          <w:r w:rsidRPr="003B3F03" w:rsidDel="003E1A43">
            <w:rPr>
              <w:rFonts w:ascii="Times New Roman" w:hAnsi="Times New Roman" w:cs="Times New Roman"/>
              <w:color w:val="000000"/>
              <w:lang w:eastAsia="fr-FR"/>
              <w:rPrChange w:id="3845" w:author="Gerald Rocher" w:date="2015-04-01T09:36:00Z">
                <w:rPr>
                  <w:rFonts w:ascii="Times New Roman" w:hAnsi="Times New Roman" w:cs="Times New Roman"/>
                  <w:i w:val="0"/>
                  <w:iCs w:val="0"/>
                  <w:color w:val="000000"/>
                  <w:sz w:val="20"/>
                  <w:lang w:eastAsia="fr-FR"/>
                </w:rPr>
              </w:rPrChange>
            </w:rPr>
            <w:delText>internet. Expressing the full real world knowledge, open, heterogeneous and dynamic, through the use of a global ontology is not possible. Based on this, we propose an approach where each device exposes its own domain ontology through formal semantic annotations, allowing the description of the domain and its individuals from ontological elements, namely the concepts (classes), the properties and the instances</w:delText>
          </w:r>
        </w:del>
        <w:del w:id="3846" w:author="Gerald Rocher" w:date="2015-03-30T09:07:00Z">
          <w:r w:rsidRPr="003B3F03" w:rsidDel="00B74622">
            <w:rPr>
              <w:rFonts w:ascii="Times New Roman" w:hAnsi="Times New Roman" w:cs="Times New Roman"/>
              <w:color w:val="000000"/>
              <w:lang w:eastAsia="fr-FR"/>
              <w:rPrChange w:id="3847" w:author="Gerald Rocher" w:date="2015-04-01T09:36:00Z">
                <w:rPr>
                  <w:rFonts w:ascii="Times New Roman" w:hAnsi="Times New Roman" w:cs="Times New Roman"/>
                  <w:i w:val="0"/>
                  <w:iCs w:val="0"/>
                  <w:color w:val="000000"/>
                  <w:sz w:val="20"/>
                  <w:lang w:eastAsia="fr-FR"/>
                </w:rPr>
              </w:rPrChange>
            </w:rPr>
            <w:delText xml:space="preserve">. A generic ontology expressing the common knowledge to all areas is further defined. </w:delText>
          </w:r>
        </w:del>
        <w:r w:rsidRPr="003B3F03">
          <w:rPr>
            <w:rFonts w:ascii="Times New Roman" w:hAnsi="Times New Roman" w:cs="Times New Roman"/>
            <w:color w:val="000000"/>
            <w:lang w:eastAsia="fr-FR"/>
            <w:rPrChange w:id="3848" w:author="Gerald Rocher" w:date="2015-04-01T09:36:00Z">
              <w:rPr>
                <w:rFonts w:ascii="Times New Roman" w:hAnsi="Times New Roman" w:cs="Times New Roman"/>
                <w:i w:val="0"/>
                <w:iCs w:val="0"/>
                <w:color w:val="000000"/>
                <w:sz w:val="20"/>
                <w:lang w:eastAsia="fr-FR"/>
              </w:rPr>
            </w:rPrChange>
          </w:rPr>
          <w:t>In this context, the meta-system of the centralized KB consists of the union of all the distributed ontologies defined by the devices through their formal semantic annotations</w:t>
        </w:r>
      </w:moveTo>
      <w:moveToRangeEnd w:id="3840"/>
      <w:ins w:id="3849" w:author="Gerald Rocher" w:date="2015-03-30T09:07:00Z">
        <w:r w:rsidR="00B74622" w:rsidRPr="003B3F03">
          <w:rPr>
            <w:rFonts w:ascii="Times New Roman" w:hAnsi="Times New Roman" w:cs="Times New Roman"/>
            <w:color w:val="000000"/>
            <w:lang w:eastAsia="fr-FR"/>
            <w:rPrChange w:id="3850" w:author="Gerald Rocher" w:date="2015-04-01T09:36:00Z">
              <w:rPr>
                <w:rFonts w:ascii="Times New Roman" w:hAnsi="Times New Roman" w:cs="Times New Roman"/>
                <w:i w:val="0"/>
                <w:iCs w:val="0"/>
                <w:color w:val="000000"/>
                <w:sz w:val="20"/>
                <w:lang w:eastAsia="fr-FR"/>
              </w:rPr>
            </w:rPrChange>
          </w:rPr>
          <w:t xml:space="preserve"> and the upper level ontology.</w:t>
        </w:r>
      </w:ins>
    </w:p>
    <w:p w14:paraId="5644318B" w14:textId="231657F0" w:rsidR="005A3980" w:rsidRPr="003B3F03" w:rsidRDefault="007929E0" w:rsidP="00284646">
      <w:pPr>
        <w:rPr>
          <w:rFonts w:ascii="Times New Roman" w:hAnsi="Times New Roman" w:cs="Times New Roman"/>
          <w:i/>
          <w:color w:val="000000"/>
          <w:rPrChange w:id="3851" w:author="Gerald Rocher" w:date="2015-04-01T09:36:00Z">
            <w:rPr>
              <w:rFonts w:ascii="Times New Roman" w:hAnsi="Times New Roman" w:cs="Times New Roman"/>
              <w:i w:val="0"/>
              <w:color w:val="000000" w:themeColor="text1"/>
              <w:sz w:val="20"/>
              <w:szCs w:val="20"/>
            </w:rPr>
          </w:rPrChange>
        </w:rPr>
        <w:pPrChange w:id="3852" w:author="Gerald Rocher" w:date="2015-04-02T14:36:00Z">
          <w:pPr>
            <w:pStyle w:val="Caption"/>
            <w:keepNext/>
            <w:jc w:val="center"/>
          </w:pPr>
        </w:pPrChange>
      </w:pPr>
      <w:ins w:id="3853" w:author="Gerald Rocher" w:date="2015-03-30T09:30:00Z">
        <w:r w:rsidRPr="003B3F03">
          <w:rPr>
            <w:rFonts w:ascii="Times New Roman" w:hAnsi="Times New Roman" w:cs="Times New Roman"/>
            <w:color w:val="000000"/>
            <w:rPrChange w:id="3854" w:author="Gerald Rocher" w:date="2015-04-01T09:36:00Z">
              <w:rPr>
                <w:i w:val="0"/>
                <w:iCs w:val="0"/>
                <w:color w:val="000000"/>
              </w:rPr>
            </w:rPrChange>
          </w:rPr>
          <w:t xml:space="preserve">This </w:t>
        </w:r>
      </w:ins>
      <w:ins w:id="3855" w:author="Gerald Rocher" w:date="2015-03-30T09:31:00Z">
        <w:r w:rsidRPr="003B3F03">
          <w:rPr>
            <w:rFonts w:ascii="Times New Roman" w:hAnsi="Times New Roman" w:cs="Times New Roman"/>
            <w:color w:val="000000"/>
            <w:rPrChange w:id="3856" w:author="Gerald Rocher" w:date="2015-04-01T09:36:00Z">
              <w:rPr>
                <w:i w:val="0"/>
                <w:iCs w:val="0"/>
                <w:color w:val="000000"/>
              </w:rPr>
            </w:rPrChange>
          </w:rPr>
          <w:t>approach</w:t>
        </w:r>
      </w:ins>
      <w:ins w:id="3857" w:author="Gerald Rocher" w:date="2015-03-30T09:30:00Z">
        <w:r w:rsidRPr="003B3F03">
          <w:rPr>
            <w:rFonts w:ascii="Times New Roman" w:hAnsi="Times New Roman" w:cs="Times New Roman"/>
            <w:color w:val="000000"/>
            <w:rPrChange w:id="3858" w:author="Gerald Rocher" w:date="2015-04-01T09:36:00Z">
              <w:rPr>
                <w:i w:val="0"/>
                <w:iCs w:val="0"/>
                <w:color w:val="000000"/>
              </w:rPr>
            </w:rPrChange>
          </w:rPr>
          <w:t xml:space="preserve"> </w:t>
        </w:r>
      </w:ins>
      <w:ins w:id="3859" w:author="Gerald Rocher" w:date="2015-03-30T09:31:00Z">
        <w:r w:rsidRPr="003B3F03">
          <w:rPr>
            <w:rFonts w:ascii="Times New Roman" w:hAnsi="Times New Roman" w:cs="Times New Roman"/>
            <w:color w:val="000000"/>
            <w:rPrChange w:id="3860" w:author="Gerald Rocher" w:date="2015-04-01T09:36:00Z">
              <w:rPr>
                <w:i w:val="0"/>
                <w:iCs w:val="0"/>
                <w:color w:val="000000"/>
              </w:rPr>
            </w:rPrChange>
          </w:rPr>
          <w:t xml:space="preserve">is </w:t>
        </w:r>
      </w:ins>
      <w:ins w:id="3861" w:author="Gerald Rocher" w:date="2015-04-02T14:34:00Z">
        <w:r w:rsidR="00284646">
          <w:rPr>
            <w:rFonts w:ascii="Times New Roman" w:hAnsi="Times New Roman" w:cs="Times New Roman"/>
            <w:color w:val="000000"/>
          </w:rPr>
          <w:t xml:space="preserve">well </w:t>
        </w:r>
      </w:ins>
      <w:ins w:id="3862" w:author="Gerald Rocher" w:date="2015-03-30T09:31:00Z">
        <w:r w:rsidRPr="003B3F03">
          <w:rPr>
            <w:rFonts w:ascii="Times New Roman" w:hAnsi="Times New Roman" w:cs="Times New Roman"/>
            <w:color w:val="000000"/>
            <w:rPrChange w:id="3863" w:author="Gerald Rocher" w:date="2015-04-01T09:36:00Z">
              <w:rPr>
                <w:i w:val="0"/>
                <w:iCs w:val="0"/>
                <w:color w:val="000000"/>
              </w:rPr>
            </w:rPrChange>
          </w:rPr>
          <w:t>suitable for closed environments</w:t>
        </w:r>
      </w:ins>
      <w:ins w:id="3864" w:author="Gerald Rocher" w:date="2015-03-30T09:32:00Z">
        <w:r w:rsidRPr="003B3F03">
          <w:rPr>
            <w:rFonts w:ascii="Times New Roman" w:hAnsi="Times New Roman" w:cs="Times New Roman"/>
            <w:color w:val="000000"/>
            <w:rPrChange w:id="3865" w:author="Gerald Rocher" w:date="2015-04-01T09:36:00Z">
              <w:rPr>
                <w:i w:val="0"/>
                <w:iCs w:val="0"/>
                <w:color w:val="000000"/>
              </w:rPr>
            </w:rPrChange>
          </w:rPr>
          <w:t xml:space="preserve"> (with limited amount of devices)</w:t>
        </w:r>
      </w:ins>
      <w:ins w:id="3866" w:author="Gerald Rocher" w:date="2015-03-30T09:31:00Z">
        <w:r w:rsidRPr="003B3F03">
          <w:rPr>
            <w:rFonts w:ascii="Times New Roman" w:hAnsi="Times New Roman" w:cs="Times New Roman"/>
            <w:color w:val="000000"/>
            <w:rPrChange w:id="3867" w:author="Gerald Rocher" w:date="2015-04-01T09:36:00Z">
              <w:rPr>
                <w:i w:val="0"/>
                <w:iCs w:val="0"/>
                <w:color w:val="000000"/>
              </w:rPr>
            </w:rPrChange>
          </w:rPr>
          <w:t>. A</w:t>
        </w:r>
      </w:ins>
      <w:ins w:id="3868" w:author="Gerald Rocher" w:date="2015-03-30T09:32:00Z">
        <w:r w:rsidRPr="003B3F03">
          <w:rPr>
            <w:rFonts w:ascii="Times New Roman" w:hAnsi="Times New Roman" w:cs="Times New Roman"/>
            <w:color w:val="000000"/>
            <w:rPrChange w:id="3869" w:author="Gerald Rocher" w:date="2015-04-01T09:36:00Z">
              <w:rPr>
                <w:i w:val="0"/>
                <w:iCs w:val="0"/>
                <w:color w:val="000000"/>
              </w:rPr>
            </w:rPrChange>
          </w:rPr>
          <w:t>lthough</w:t>
        </w:r>
      </w:ins>
      <w:ins w:id="3870" w:author="Gerald Rocher" w:date="2015-03-30T09:31:00Z">
        <w:r w:rsidRPr="003B3F03">
          <w:rPr>
            <w:rFonts w:ascii="Times New Roman" w:hAnsi="Times New Roman" w:cs="Times New Roman"/>
            <w:color w:val="000000"/>
            <w:rPrChange w:id="3871" w:author="Gerald Rocher" w:date="2015-04-01T09:36:00Z">
              <w:rPr>
                <w:i w:val="0"/>
                <w:iCs w:val="0"/>
                <w:color w:val="000000"/>
              </w:rPr>
            </w:rPrChange>
          </w:rPr>
          <w:t xml:space="preserve"> scalable,</w:t>
        </w:r>
      </w:ins>
      <w:ins w:id="3872" w:author="Gerald Rocher" w:date="2015-03-30T09:32:00Z">
        <w:r w:rsidRPr="003B3F03">
          <w:rPr>
            <w:rFonts w:ascii="Times New Roman" w:hAnsi="Times New Roman" w:cs="Times New Roman"/>
            <w:color w:val="000000"/>
            <w:rPrChange w:id="3873" w:author="Gerald Rocher" w:date="2015-04-01T09:36:00Z">
              <w:rPr>
                <w:i w:val="0"/>
                <w:iCs w:val="0"/>
                <w:color w:val="000000"/>
              </w:rPr>
            </w:rPrChange>
          </w:rPr>
          <w:t xml:space="preserve"> </w:t>
        </w:r>
        <w:r w:rsidRPr="00284646">
          <w:rPr>
            <w:rFonts w:ascii="Times New Roman" w:hAnsi="Times New Roman" w:cs="Times New Roman"/>
            <w:color w:val="000000"/>
            <w:rPrChange w:id="3874" w:author="Gerald Rocher" w:date="2015-04-02T14:36:00Z">
              <w:rPr>
                <w:i w:val="0"/>
                <w:iCs w:val="0"/>
                <w:color w:val="000000"/>
              </w:rPr>
            </w:rPrChange>
          </w:rPr>
          <w:t>it is unlikely the KB content can indefinitely increase.</w:t>
        </w:r>
      </w:ins>
      <w:ins w:id="3875" w:author="Gerald Rocher" w:date="2015-03-30T09:33:00Z">
        <w:r w:rsidRPr="00284646">
          <w:rPr>
            <w:rFonts w:ascii="Times New Roman" w:hAnsi="Times New Roman" w:cs="Times New Roman"/>
            <w:color w:val="000000"/>
            <w:rPrChange w:id="3876" w:author="Gerald Rocher" w:date="2015-04-02T14:36:00Z">
              <w:rPr>
                <w:i w:val="0"/>
                <w:iCs w:val="0"/>
                <w:color w:val="000000"/>
              </w:rPr>
            </w:rPrChange>
          </w:rPr>
          <w:t xml:space="preserve"> </w:t>
        </w:r>
        <w:r w:rsidRPr="003B3F03">
          <w:rPr>
            <w:rFonts w:ascii="Times New Roman" w:hAnsi="Times New Roman" w:cs="Times New Roman"/>
            <w:color w:val="000000"/>
            <w:rPrChange w:id="3877" w:author="Gerald Rocher" w:date="2015-04-01T09:36:00Z">
              <w:rPr>
                <w:i w:val="0"/>
                <w:iCs w:val="0"/>
                <w:color w:val="000000"/>
              </w:rPr>
            </w:rPrChange>
          </w:rPr>
          <w:t>Limitations may occur in space (system memory limitation) and</w:t>
        </w:r>
      </w:ins>
      <w:ins w:id="3878" w:author="Gerald Rocher" w:date="2015-04-02T14:35:00Z">
        <w:r w:rsidR="00284646">
          <w:rPr>
            <w:rFonts w:ascii="Times New Roman" w:hAnsi="Times New Roman" w:cs="Times New Roman"/>
            <w:color w:val="000000"/>
          </w:rPr>
          <w:t>, most importantly, in</w:t>
        </w:r>
      </w:ins>
      <w:ins w:id="3879" w:author="Gerald Rocher" w:date="2015-03-30T09:33:00Z">
        <w:r w:rsidRPr="003B3F03">
          <w:rPr>
            <w:rFonts w:ascii="Times New Roman" w:hAnsi="Times New Roman" w:cs="Times New Roman"/>
            <w:color w:val="000000"/>
            <w:rPrChange w:id="3880" w:author="Gerald Rocher" w:date="2015-04-01T09:36:00Z">
              <w:rPr>
                <w:i w:val="0"/>
                <w:iCs w:val="0"/>
                <w:color w:val="000000"/>
              </w:rPr>
            </w:rPrChange>
          </w:rPr>
          <w:t xml:space="preserve"> time (query processing time).</w:t>
        </w:r>
      </w:ins>
      <w:ins w:id="3881" w:author="Gerald Rocher" w:date="2015-03-30T09:34:00Z">
        <w:r w:rsidRPr="003B3F03">
          <w:rPr>
            <w:rFonts w:ascii="Times New Roman" w:hAnsi="Times New Roman" w:cs="Times New Roman"/>
            <w:color w:val="000000"/>
            <w:rPrChange w:id="3882" w:author="Gerald Rocher" w:date="2015-04-01T09:36:00Z">
              <w:rPr>
                <w:i w:val="0"/>
                <w:iCs w:val="0"/>
                <w:color w:val="000000"/>
              </w:rPr>
            </w:rPrChange>
          </w:rPr>
          <w:t xml:space="preserve"> </w:t>
        </w:r>
        <w:r w:rsidR="00B11EAC" w:rsidRPr="003B3F03">
          <w:rPr>
            <w:rFonts w:ascii="Times New Roman" w:hAnsi="Times New Roman" w:cs="Times New Roman"/>
            <w:color w:val="000000"/>
            <w:rPrChange w:id="3883" w:author="Gerald Rocher" w:date="2015-04-01T09:36:00Z">
              <w:rPr>
                <w:i w:val="0"/>
                <w:iCs w:val="0"/>
                <w:color w:val="000000"/>
              </w:rPr>
            </w:rPrChange>
          </w:rPr>
          <w:t>Also, i</w:t>
        </w:r>
        <w:r w:rsidRPr="003B3F03">
          <w:rPr>
            <w:rFonts w:ascii="Times New Roman" w:hAnsi="Times New Roman" w:cs="Times New Roman"/>
            <w:color w:val="000000"/>
            <w:rPrChange w:id="3884" w:author="Gerald Rocher" w:date="2015-04-01T09:36:00Z">
              <w:rPr>
                <w:i w:val="0"/>
                <w:iCs w:val="0"/>
                <w:color w:val="000000"/>
              </w:rPr>
            </w:rPrChange>
          </w:rPr>
          <w:t>n open environment</w:t>
        </w:r>
      </w:ins>
      <w:ins w:id="3885" w:author="Gerald Rocher" w:date="2015-03-30T09:37:00Z">
        <w:r w:rsidR="00B11EAC" w:rsidRPr="003B3F03">
          <w:rPr>
            <w:rFonts w:ascii="Times New Roman" w:hAnsi="Times New Roman" w:cs="Times New Roman"/>
            <w:color w:val="000000"/>
            <w:rPrChange w:id="3886" w:author="Gerald Rocher" w:date="2015-04-01T09:36:00Z">
              <w:rPr>
                <w:i w:val="0"/>
                <w:iCs w:val="0"/>
                <w:color w:val="000000"/>
              </w:rPr>
            </w:rPrChange>
          </w:rPr>
          <w:t>s</w:t>
        </w:r>
      </w:ins>
      <w:ins w:id="3887" w:author="Gerald Rocher" w:date="2015-03-30T09:34:00Z">
        <w:r w:rsidRPr="003B3F03">
          <w:rPr>
            <w:rFonts w:ascii="Times New Roman" w:hAnsi="Times New Roman" w:cs="Times New Roman"/>
            <w:color w:val="000000"/>
            <w:rPrChange w:id="3888" w:author="Gerald Rocher" w:date="2015-04-01T09:36:00Z">
              <w:rPr>
                <w:i w:val="0"/>
                <w:iCs w:val="0"/>
                <w:color w:val="000000"/>
              </w:rPr>
            </w:rPrChange>
          </w:rPr>
          <w:t>,</w:t>
        </w:r>
      </w:ins>
      <w:ins w:id="3889" w:author="Gerald Rocher" w:date="2015-03-30T09:37:00Z">
        <w:r w:rsidR="00B11EAC" w:rsidRPr="003B3F03">
          <w:rPr>
            <w:rFonts w:ascii="Times New Roman" w:hAnsi="Times New Roman" w:cs="Times New Roman"/>
            <w:color w:val="000000"/>
            <w:rPrChange w:id="3890" w:author="Gerald Rocher" w:date="2015-04-01T09:36:00Z">
              <w:rPr>
                <w:i w:val="0"/>
                <w:iCs w:val="0"/>
                <w:color w:val="000000"/>
              </w:rPr>
            </w:rPrChange>
          </w:rPr>
          <w:t xml:space="preserve"> if</w:t>
        </w:r>
      </w:ins>
      <w:ins w:id="3891" w:author="Gerald Rocher" w:date="2015-03-30T09:34:00Z">
        <w:r w:rsidR="00284646">
          <w:rPr>
            <w:rFonts w:ascii="Times New Roman" w:hAnsi="Times New Roman" w:cs="Times New Roman"/>
            <w:color w:val="000000"/>
            <w:rPrChange w:id="3892" w:author="Gerald Rocher" w:date="2015-04-01T09:36:00Z">
              <w:rPr>
                <w:rFonts w:ascii="Times New Roman" w:hAnsi="Times New Roman" w:cs="Times New Roman"/>
                <w:color w:val="000000"/>
              </w:rPr>
            </w:rPrChange>
          </w:rPr>
          <w:t xml:space="preserve"> each device</w:t>
        </w:r>
        <w:r w:rsidR="00B11EAC" w:rsidRPr="003B3F03">
          <w:rPr>
            <w:rFonts w:ascii="Times New Roman" w:hAnsi="Times New Roman" w:cs="Times New Roman"/>
            <w:color w:val="000000"/>
            <w:rPrChange w:id="3893" w:author="Gerald Rocher" w:date="2015-04-01T09:36:00Z">
              <w:rPr>
                <w:rFonts w:ascii="Times New Roman" w:hAnsi="Times New Roman" w:cs="Times New Roman"/>
                <w:i w:val="0"/>
                <w:iCs w:val="0"/>
                <w:color w:val="000000"/>
                <w:sz w:val="20"/>
                <w:szCs w:val="20"/>
              </w:rPr>
            </w:rPrChange>
          </w:rPr>
          <w:t xml:space="preserve"> brings</w:t>
        </w:r>
        <w:r w:rsidRPr="003B3F03">
          <w:rPr>
            <w:rFonts w:ascii="Times New Roman" w:hAnsi="Times New Roman" w:cs="Times New Roman"/>
            <w:color w:val="000000"/>
            <w:rPrChange w:id="3894" w:author="Gerald Rocher" w:date="2015-04-01T09:36:00Z">
              <w:rPr>
                <w:i w:val="0"/>
                <w:iCs w:val="0"/>
                <w:color w:val="000000"/>
              </w:rPr>
            </w:rPrChange>
          </w:rPr>
          <w:t xml:space="preserve"> its own knowledge</w:t>
        </w:r>
      </w:ins>
      <w:ins w:id="3895" w:author="Gerald Rocher" w:date="2015-03-30T09:37:00Z">
        <w:r w:rsidR="00B11EAC" w:rsidRPr="003B3F03">
          <w:rPr>
            <w:rFonts w:ascii="Times New Roman" w:hAnsi="Times New Roman" w:cs="Times New Roman"/>
            <w:color w:val="000000"/>
            <w:rPrChange w:id="3896" w:author="Gerald Rocher" w:date="2015-04-01T09:36:00Z">
              <w:rPr>
                <w:i w:val="0"/>
                <w:iCs w:val="0"/>
                <w:color w:val="000000"/>
              </w:rPr>
            </w:rPrChange>
          </w:rPr>
          <w:t xml:space="preserve"> </w:t>
        </w:r>
      </w:ins>
      <w:ins w:id="3897" w:author="Gerald Rocher" w:date="2015-03-30T09:38:00Z">
        <w:r w:rsidR="00B11EAC" w:rsidRPr="003B3F03">
          <w:rPr>
            <w:rFonts w:ascii="Times New Roman" w:hAnsi="Times New Roman" w:cs="Times New Roman"/>
            <w:color w:val="000000"/>
            <w:rPrChange w:id="3898" w:author="Gerald Rocher" w:date="2015-04-01T09:36:00Z">
              <w:rPr>
                <w:rFonts w:ascii="Times New Roman" w:hAnsi="Times New Roman" w:cs="Times New Roman"/>
                <w:i w:val="0"/>
                <w:iCs w:val="0"/>
                <w:color w:val="000000"/>
                <w:sz w:val="20"/>
                <w:szCs w:val="20"/>
              </w:rPr>
            </w:rPrChange>
          </w:rPr>
          <w:t xml:space="preserve">representation </w:t>
        </w:r>
      </w:ins>
      <w:ins w:id="3899" w:author="Gerald Rocher" w:date="2015-03-30T09:37:00Z">
        <w:r w:rsidR="00B11EAC" w:rsidRPr="003B3F03">
          <w:rPr>
            <w:rFonts w:ascii="Times New Roman" w:hAnsi="Times New Roman" w:cs="Times New Roman"/>
            <w:color w:val="000000"/>
            <w:rPrChange w:id="3900" w:author="Gerald Rocher" w:date="2015-04-01T09:36:00Z">
              <w:rPr>
                <w:i w:val="0"/>
                <w:iCs w:val="0"/>
                <w:color w:val="000000"/>
              </w:rPr>
            </w:rPrChange>
          </w:rPr>
          <w:t>(defined by different people</w:t>
        </w:r>
      </w:ins>
      <w:ins w:id="3901" w:author="Gerald Rocher" w:date="2015-03-30T09:38:00Z">
        <w:r w:rsidR="00B11EAC" w:rsidRPr="003B3F03">
          <w:rPr>
            <w:rFonts w:ascii="Times New Roman" w:hAnsi="Times New Roman" w:cs="Times New Roman"/>
            <w:color w:val="000000"/>
            <w:rPrChange w:id="3902" w:author="Gerald Rocher" w:date="2015-04-01T09:36:00Z">
              <w:rPr>
                <w:i w:val="0"/>
                <w:iCs w:val="0"/>
                <w:color w:val="000000"/>
              </w:rPr>
            </w:rPrChange>
          </w:rPr>
          <w:t>s</w:t>
        </w:r>
      </w:ins>
      <w:ins w:id="3903" w:author="Gerald Rocher" w:date="2015-03-30T09:37:00Z">
        <w:r w:rsidR="00B11EAC" w:rsidRPr="003B3F03">
          <w:rPr>
            <w:rFonts w:ascii="Times New Roman" w:hAnsi="Times New Roman" w:cs="Times New Roman"/>
            <w:color w:val="000000"/>
            <w:rPrChange w:id="3904" w:author="Gerald Rocher" w:date="2015-04-01T09:36:00Z">
              <w:rPr>
                <w:i w:val="0"/>
                <w:iCs w:val="0"/>
                <w:color w:val="000000"/>
              </w:rPr>
            </w:rPrChange>
          </w:rPr>
          <w:t xml:space="preserve"> or organizations)</w:t>
        </w:r>
      </w:ins>
      <w:ins w:id="3905" w:author="Gerald Rocher" w:date="2015-03-30T09:34:00Z">
        <w:r w:rsidRPr="003B3F03">
          <w:rPr>
            <w:rFonts w:ascii="Times New Roman" w:hAnsi="Times New Roman" w:cs="Times New Roman"/>
            <w:color w:val="000000"/>
            <w:rPrChange w:id="3906" w:author="Gerald Rocher" w:date="2015-04-01T09:36:00Z">
              <w:rPr>
                <w:i w:val="0"/>
                <w:iCs w:val="0"/>
                <w:color w:val="000000"/>
              </w:rPr>
            </w:rPrChange>
          </w:rPr>
          <w:t xml:space="preserve">, there is a risk of </w:t>
        </w:r>
      </w:ins>
      <w:ins w:id="3907" w:author="Gerald Rocher" w:date="2015-03-30T09:35:00Z">
        <w:r w:rsidRPr="003B3F03">
          <w:rPr>
            <w:rFonts w:ascii="Times New Roman" w:hAnsi="Times New Roman" w:cs="Times New Roman"/>
            <w:color w:val="000000"/>
            <w:rPrChange w:id="3908" w:author="Gerald Rocher" w:date="2015-04-01T09:36:00Z">
              <w:rPr>
                <w:i w:val="0"/>
                <w:iCs w:val="0"/>
                <w:color w:val="000000"/>
              </w:rPr>
            </w:rPrChange>
          </w:rPr>
          <w:t>semantic conflicts (</w:t>
        </w:r>
        <w:r w:rsidR="00B11EAC" w:rsidRPr="003B3F03">
          <w:rPr>
            <w:rFonts w:ascii="Times New Roman" w:hAnsi="Times New Roman" w:cs="Times New Roman"/>
            <w:color w:val="000000"/>
            <w:rPrChange w:id="3909" w:author="Gerald Rocher" w:date="2015-04-01T09:36:00Z">
              <w:rPr>
                <w:i w:val="0"/>
                <w:iCs w:val="0"/>
                <w:color w:val="000000"/>
              </w:rPr>
            </w:rPrChange>
          </w:rPr>
          <w:t xml:space="preserve">same </w:t>
        </w:r>
      </w:ins>
      <w:ins w:id="3910" w:author="Gerald Rocher" w:date="2015-03-30T09:36:00Z">
        <w:r w:rsidR="00B11EAC" w:rsidRPr="003B3F03">
          <w:rPr>
            <w:rFonts w:ascii="Times New Roman" w:hAnsi="Times New Roman" w:cs="Times New Roman"/>
            <w:color w:val="000000"/>
            <w:rPrChange w:id="3911" w:author="Gerald Rocher" w:date="2015-04-01T09:36:00Z">
              <w:rPr>
                <w:i w:val="0"/>
                <w:iCs w:val="0"/>
                <w:color w:val="000000"/>
              </w:rPr>
            </w:rPrChange>
          </w:rPr>
          <w:t xml:space="preserve">class </w:t>
        </w:r>
      </w:ins>
      <w:ins w:id="3912" w:author="Gerald Rocher" w:date="2015-03-30T09:35:00Z">
        <w:r w:rsidR="00B11EAC" w:rsidRPr="003B3F03">
          <w:rPr>
            <w:rFonts w:ascii="Times New Roman" w:hAnsi="Times New Roman" w:cs="Times New Roman"/>
            <w:color w:val="000000"/>
            <w:rPrChange w:id="3913" w:author="Gerald Rocher" w:date="2015-04-01T09:36:00Z">
              <w:rPr>
                <w:i w:val="0"/>
                <w:iCs w:val="0"/>
                <w:color w:val="000000"/>
              </w:rPr>
            </w:rPrChange>
          </w:rPr>
          <w:t>name defining two different concepts</w:t>
        </w:r>
        <w:r w:rsidRPr="003B3F03">
          <w:rPr>
            <w:rFonts w:ascii="Times New Roman" w:hAnsi="Times New Roman" w:cs="Times New Roman"/>
            <w:color w:val="000000"/>
            <w:rPrChange w:id="3914" w:author="Gerald Rocher" w:date="2015-04-01T09:36:00Z">
              <w:rPr>
                <w:i w:val="0"/>
                <w:iCs w:val="0"/>
                <w:color w:val="000000"/>
              </w:rPr>
            </w:rPrChange>
          </w:rPr>
          <w:t>)</w:t>
        </w:r>
      </w:ins>
      <w:ins w:id="3915" w:author="Gerald Rocher" w:date="2015-03-30T09:31:00Z">
        <w:r w:rsidRPr="003B3F03">
          <w:rPr>
            <w:rFonts w:ascii="Times New Roman" w:hAnsi="Times New Roman" w:cs="Times New Roman"/>
            <w:color w:val="000000"/>
            <w:rPrChange w:id="3916" w:author="Gerald Rocher" w:date="2015-04-01T09:36:00Z">
              <w:rPr>
                <w:i w:val="0"/>
                <w:iCs w:val="0"/>
                <w:color w:val="000000"/>
              </w:rPr>
            </w:rPrChange>
          </w:rPr>
          <w:t xml:space="preserve"> </w:t>
        </w:r>
      </w:ins>
      <w:ins w:id="3917" w:author="Gerald Rocher" w:date="2015-03-30T09:36:00Z">
        <w:r w:rsidR="00B11EAC" w:rsidRPr="003B3F03">
          <w:rPr>
            <w:rFonts w:ascii="Times New Roman" w:hAnsi="Times New Roman" w:cs="Times New Roman"/>
            <w:color w:val="000000"/>
            <w:rPrChange w:id="3918" w:author="Gerald Rocher" w:date="2015-04-01T09:36:00Z">
              <w:rPr>
                <w:i w:val="0"/>
                <w:iCs w:val="0"/>
                <w:color w:val="000000"/>
              </w:rPr>
            </w:rPrChange>
          </w:rPr>
          <w:t>and alignment</w:t>
        </w:r>
      </w:ins>
      <w:ins w:id="3919" w:author="Gerald Rocher" w:date="2015-04-02T14:35:00Z">
        <w:r w:rsidR="00284646">
          <w:rPr>
            <w:rFonts w:ascii="Times New Roman" w:hAnsi="Times New Roman" w:cs="Times New Roman"/>
            <w:color w:val="000000"/>
          </w:rPr>
          <w:t>s</w:t>
        </w:r>
      </w:ins>
      <w:ins w:id="3920" w:author="Gerald Rocher" w:date="2015-03-30T09:36:00Z">
        <w:r w:rsidR="00B11EAC" w:rsidRPr="003B3F03">
          <w:rPr>
            <w:rFonts w:ascii="Times New Roman" w:hAnsi="Times New Roman" w:cs="Times New Roman"/>
            <w:color w:val="000000"/>
            <w:rPrChange w:id="3921" w:author="Gerald Rocher" w:date="2015-04-01T09:36:00Z">
              <w:rPr>
                <w:i w:val="0"/>
                <w:iCs w:val="0"/>
                <w:color w:val="000000"/>
              </w:rPr>
            </w:rPrChange>
          </w:rPr>
          <w:t xml:space="preserve"> need</w:t>
        </w:r>
      </w:ins>
      <w:ins w:id="3922" w:author="Gerald Rocher" w:date="2015-04-02T14:35:00Z">
        <w:r w:rsidR="00284646">
          <w:rPr>
            <w:rFonts w:ascii="Times New Roman" w:hAnsi="Times New Roman" w:cs="Times New Roman"/>
            <w:color w:val="000000"/>
          </w:rPr>
          <w:t>s</w:t>
        </w:r>
      </w:ins>
      <w:ins w:id="3923" w:author="Gerald Rocher" w:date="2015-03-30T09:36:00Z">
        <w:r w:rsidR="00B11EAC" w:rsidRPr="003B3F03">
          <w:rPr>
            <w:rFonts w:ascii="Times New Roman" w:hAnsi="Times New Roman" w:cs="Times New Roman"/>
            <w:color w:val="000000"/>
            <w:rPrChange w:id="3924" w:author="Gerald Rocher" w:date="2015-04-01T09:36:00Z">
              <w:rPr>
                <w:i w:val="0"/>
                <w:iCs w:val="0"/>
                <w:color w:val="000000"/>
              </w:rPr>
            </w:rPrChange>
          </w:rPr>
          <w:t>.</w:t>
        </w:r>
      </w:ins>
      <w:ins w:id="3925" w:author="Gerald Rocher" w:date="2015-03-30T09:31:00Z">
        <w:r w:rsidRPr="003B3F03">
          <w:rPr>
            <w:rFonts w:ascii="Times New Roman" w:hAnsi="Times New Roman" w:cs="Times New Roman"/>
            <w:color w:val="000000"/>
            <w:rPrChange w:id="3926" w:author="Gerald Rocher" w:date="2015-04-01T09:36:00Z">
              <w:rPr>
                <w:i w:val="0"/>
                <w:iCs w:val="0"/>
                <w:color w:val="000000"/>
              </w:rPr>
            </w:rPrChange>
          </w:rPr>
          <w:t xml:space="preserve"> </w:t>
        </w:r>
      </w:ins>
    </w:p>
    <w:p w14:paraId="12504F66" w14:textId="71D588CB" w:rsidR="008E2004" w:rsidRDefault="00766DEB" w:rsidP="003342E4">
      <w:pPr>
        <w:pStyle w:val="Heading2"/>
        <w:spacing w:line="360" w:lineRule="auto"/>
      </w:pPr>
      <w:r>
        <w:t>Dynamic knowledge management</w:t>
      </w:r>
    </w:p>
    <w:p w14:paraId="13E38A70" w14:textId="26CA0F64" w:rsidR="00C84A0A" w:rsidRPr="003B3F03" w:rsidRDefault="00C84A0A">
      <w:pPr>
        <w:pStyle w:val="Caption"/>
        <w:spacing w:after="0" w:line="259" w:lineRule="auto"/>
        <w:rPr>
          <w:ins w:id="3927" w:author="Gerald Rocher" w:date="2015-03-30T10:02:00Z"/>
          <w:sz w:val="22"/>
          <w:szCs w:val="22"/>
          <w:rPrChange w:id="3928" w:author="Gerald Rocher" w:date="2015-04-01T09:37:00Z">
            <w:rPr>
              <w:ins w:id="3929" w:author="Gerald Rocher" w:date="2015-03-30T10:02:00Z"/>
              <w:sz w:val="20"/>
            </w:rPr>
          </w:rPrChange>
        </w:rPr>
        <w:pPrChange w:id="3930" w:author="Gerald Rocher" w:date="2015-03-30T10:02:00Z">
          <w:pPr>
            <w:pStyle w:val="ListParagraph"/>
            <w:numPr>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hanging="360"/>
          </w:pPr>
        </w:pPrChange>
      </w:pPr>
      <w:ins w:id="3931" w:author="Gerald Rocher" w:date="2015-03-30T10:02:00Z">
        <w:r w:rsidRPr="003B3F03">
          <w:rPr>
            <w:rFonts w:ascii="Times New Roman" w:hAnsi="Times New Roman" w:cs="Times New Roman"/>
            <w:i w:val="0"/>
            <w:color w:val="auto"/>
            <w:sz w:val="22"/>
            <w:szCs w:val="22"/>
            <w:rPrChange w:id="3932" w:author="Gerald Rocher" w:date="2015-04-01T09:37:00Z">
              <w:rPr>
                <w:iCs/>
                <w:sz w:val="20"/>
              </w:rPr>
            </w:rPrChange>
          </w:rPr>
          <w:t xml:space="preserve">As previously mentioned, the </w:t>
        </w:r>
      </w:ins>
      <w:ins w:id="3933" w:author="Gerald Rocher" w:date="2015-04-02T14:36:00Z">
        <w:r w:rsidR="00BB26ED">
          <w:rPr>
            <w:rFonts w:ascii="Times New Roman" w:hAnsi="Times New Roman" w:cs="Times New Roman"/>
            <w:i w:val="0"/>
            <w:color w:val="auto"/>
            <w:sz w:val="22"/>
            <w:szCs w:val="22"/>
          </w:rPr>
          <w:t xml:space="preserve">context </w:t>
        </w:r>
      </w:ins>
      <w:ins w:id="3934" w:author="Gerald Rocher" w:date="2015-03-30T10:02:00Z">
        <w:r w:rsidRPr="003B3F03">
          <w:rPr>
            <w:rFonts w:ascii="Times New Roman" w:hAnsi="Times New Roman" w:cs="Times New Roman"/>
            <w:i w:val="0"/>
            <w:color w:val="auto"/>
            <w:sz w:val="22"/>
            <w:szCs w:val="22"/>
            <w:rPrChange w:id="3935" w:author="Gerald Rocher" w:date="2015-04-01T09:37:00Z">
              <w:rPr>
                <w:iCs/>
                <w:sz w:val="20"/>
              </w:rPr>
            </w:rPrChange>
          </w:rPr>
          <w:t>knowledg</w:t>
        </w:r>
        <w:r w:rsidR="00BB26ED">
          <w:rPr>
            <w:rFonts w:ascii="Times New Roman" w:hAnsi="Times New Roman" w:cs="Times New Roman"/>
            <w:i w:val="0"/>
            <w:color w:val="auto"/>
            <w:sz w:val="22"/>
            <w:szCs w:val="22"/>
            <w:rPrChange w:id="3936" w:author="Gerald Rocher" w:date="2015-04-01T09:37:00Z">
              <w:rPr>
                <w:i/>
                <w:sz w:val="22"/>
                <w:szCs w:val="22"/>
              </w:rPr>
            </w:rPrChange>
          </w:rPr>
          <w:t xml:space="preserve">e representation </w:t>
        </w:r>
        <w:r w:rsidRPr="003B3F03">
          <w:rPr>
            <w:rFonts w:ascii="Times New Roman" w:hAnsi="Times New Roman" w:cs="Times New Roman"/>
            <w:i w:val="0"/>
            <w:color w:val="auto"/>
            <w:sz w:val="22"/>
            <w:szCs w:val="22"/>
            <w:rPrChange w:id="3937" w:author="Gerald Rocher" w:date="2015-04-01T09:37:00Z">
              <w:rPr>
                <w:iCs/>
                <w:sz w:val="20"/>
              </w:rPr>
            </w:rPrChange>
          </w:rPr>
          <w:t>is divided into three distinct levels:</w:t>
        </w:r>
      </w:ins>
    </w:p>
    <w:p w14:paraId="5A2347A2" w14:textId="30BD4413" w:rsidR="00C84A0A" w:rsidRPr="003B3F03" w:rsidRDefault="00C84A0A">
      <w:pPr>
        <w:pStyle w:val="ListParagraph"/>
        <w:numPr>
          <w:ilvl w:val="0"/>
          <w:numId w:val="46"/>
        </w:numPr>
        <w:spacing w:after="0" w:line="259" w:lineRule="auto"/>
        <w:rPr>
          <w:ins w:id="3938" w:author="Gerald Rocher" w:date="2015-03-30T10:03:00Z"/>
          <w:sz w:val="22"/>
          <w:szCs w:val="22"/>
          <w:lang w:val="en-US"/>
          <w:rPrChange w:id="3939" w:author="Gerald Rocher" w:date="2015-04-01T09:37:00Z">
            <w:rPr>
              <w:ins w:id="3940" w:author="Gerald Rocher" w:date="2015-03-30T10:03:00Z"/>
            </w:rPr>
          </w:rPrChange>
        </w:rPr>
        <w:pPrChange w:id="3941" w:author="Gerald Rocher" w:date="2015-03-30T10:06:00Z">
          <w:pPr>
            <w:pStyle w:val="ListParagraph"/>
            <w:numPr>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hanging="360"/>
          </w:pPr>
        </w:pPrChange>
      </w:pPr>
      <w:ins w:id="3942" w:author="Gerald Rocher" w:date="2015-03-30T10:03:00Z">
        <w:r w:rsidRPr="003B3F03">
          <w:rPr>
            <w:sz w:val="22"/>
            <w:szCs w:val="22"/>
            <w:lang w:val="en-US"/>
            <w:rPrChange w:id="3943" w:author="Gerald Rocher" w:date="2015-04-01T09:37:00Z">
              <w:rPr/>
            </w:rPrChange>
          </w:rPr>
          <w:t>The formal s</w:t>
        </w:r>
      </w:ins>
      <w:ins w:id="3944" w:author="Gerald Rocher" w:date="2015-03-30T10:05:00Z">
        <w:r w:rsidRPr="003B3F03">
          <w:rPr>
            <w:sz w:val="22"/>
            <w:szCs w:val="22"/>
            <w:lang w:val="en-US"/>
            <w:rPrChange w:id="3945" w:author="Gerald Rocher" w:date="2015-04-01T09:37:00Z">
              <w:rPr/>
            </w:rPrChange>
          </w:rPr>
          <w:t>e</w:t>
        </w:r>
      </w:ins>
      <w:ins w:id="3946" w:author="Gerald Rocher" w:date="2015-03-30T10:03:00Z">
        <w:r w:rsidRPr="003B3F03">
          <w:rPr>
            <w:sz w:val="22"/>
            <w:szCs w:val="22"/>
            <w:lang w:val="en-US"/>
            <w:rPrChange w:id="3947" w:author="Gerald Rocher" w:date="2015-04-01T09:37:00Z">
              <w:rPr/>
            </w:rPrChange>
          </w:rPr>
          <w:t>mantic annotations</w:t>
        </w:r>
      </w:ins>
      <w:ins w:id="3948" w:author="Gerald Rocher" w:date="2015-04-02T14:36:00Z">
        <w:r w:rsidR="00BB26ED">
          <w:rPr>
            <w:sz w:val="22"/>
            <w:szCs w:val="22"/>
            <w:lang w:val="en-US"/>
          </w:rPr>
          <w:t>:</w:t>
        </w:r>
      </w:ins>
    </w:p>
    <w:p w14:paraId="2FD9FC67" w14:textId="1B749D34" w:rsidR="005A68C4" w:rsidRPr="003B3F03" w:rsidRDefault="00BB26ED" w:rsidP="005A68C4">
      <w:pPr>
        <w:pStyle w:val="ListParagraph"/>
        <w:numPr>
          <w:ilvl w:val="1"/>
          <w:numId w:val="46"/>
        </w:numPr>
        <w:spacing w:after="0" w:line="259" w:lineRule="auto"/>
        <w:rPr>
          <w:ins w:id="3949" w:author="Gerald Rocher" w:date="2015-03-30T11:36:00Z"/>
          <w:sz w:val="22"/>
          <w:szCs w:val="22"/>
          <w:lang w:val="en-US"/>
          <w:rPrChange w:id="3950" w:author="Gerald Rocher" w:date="2015-04-01T09:37:00Z">
            <w:rPr>
              <w:ins w:id="3951" w:author="Gerald Rocher" w:date="2015-03-30T11:36:00Z"/>
              <w:sz w:val="20"/>
              <w:lang w:val="en-US"/>
            </w:rPr>
          </w:rPrChange>
        </w:rPr>
      </w:pPr>
      <w:ins w:id="3952" w:author="Gerald Rocher" w:date="2015-03-30T11:36:00Z">
        <w:r>
          <w:rPr>
            <w:sz w:val="22"/>
            <w:szCs w:val="22"/>
            <w:lang w:val="en-US"/>
            <w:rPrChange w:id="3953" w:author="Gerald Rocher" w:date="2015-04-01T09:37:00Z">
              <w:rPr>
                <w:sz w:val="22"/>
                <w:szCs w:val="22"/>
                <w:lang w:val="en-US"/>
              </w:rPr>
            </w:rPrChange>
          </w:rPr>
          <w:t xml:space="preserve">Providing </w:t>
        </w:r>
      </w:ins>
      <w:ins w:id="3954" w:author="Gerald Rocher" w:date="2015-04-02T14:37:00Z">
        <w:r w:rsidRPr="00E91CB9">
          <w:rPr>
            <w:sz w:val="22"/>
            <w:szCs w:val="22"/>
            <w:lang w:val="en-US"/>
          </w:rPr>
          <w:t>devices and services domain</w:t>
        </w:r>
        <w:r>
          <w:rPr>
            <w:sz w:val="22"/>
            <w:szCs w:val="22"/>
            <w:lang w:val="en-US"/>
          </w:rPr>
          <w:t>’s</w:t>
        </w:r>
      </w:ins>
      <w:ins w:id="3955" w:author="Gerald Rocher" w:date="2015-03-30T11:36:00Z">
        <w:r w:rsidR="005A68C4" w:rsidRPr="003B3F03">
          <w:rPr>
            <w:sz w:val="22"/>
            <w:szCs w:val="22"/>
            <w:lang w:val="en-US"/>
            <w:rPrChange w:id="3956" w:author="Gerald Rocher" w:date="2015-04-01T09:37:00Z">
              <w:rPr>
                <w:sz w:val="20"/>
                <w:lang w:val="en-US"/>
              </w:rPr>
            </w:rPrChange>
          </w:rPr>
          <w:t xml:space="preserve"> f</w:t>
        </w:r>
        <w:r>
          <w:rPr>
            <w:sz w:val="22"/>
            <w:szCs w:val="22"/>
            <w:lang w:val="en-US"/>
            <w:rPrChange w:id="3957" w:author="Gerald Rocher" w:date="2015-04-01T09:37:00Z">
              <w:rPr>
                <w:sz w:val="22"/>
                <w:szCs w:val="22"/>
                <w:lang w:val="en-US"/>
              </w:rPr>
            </w:rPrChange>
          </w:rPr>
          <w:t xml:space="preserve">ormal knowledge description </w:t>
        </w:r>
        <w:r w:rsidR="005A68C4" w:rsidRPr="003B3F03">
          <w:rPr>
            <w:sz w:val="22"/>
            <w:szCs w:val="22"/>
            <w:lang w:val="en-US"/>
            <w:rPrChange w:id="3958" w:author="Gerald Rocher" w:date="2015-04-01T09:37:00Z">
              <w:rPr>
                <w:sz w:val="20"/>
                <w:lang w:val="en-US"/>
              </w:rPr>
            </w:rPrChange>
          </w:rPr>
          <w:t>along with the observations on the environment (exteroception) or the objects (proprioception),</w:t>
        </w:r>
      </w:ins>
    </w:p>
    <w:p w14:paraId="58B4BA95" w14:textId="66BA8E8B" w:rsidR="005A68C4" w:rsidRPr="003B3F03" w:rsidRDefault="005A68C4" w:rsidP="005A68C4">
      <w:pPr>
        <w:pStyle w:val="ListParagraph"/>
        <w:numPr>
          <w:ilvl w:val="1"/>
          <w:numId w:val="46"/>
        </w:numPr>
        <w:spacing w:after="0" w:line="259" w:lineRule="auto"/>
        <w:rPr>
          <w:ins w:id="3959" w:author="Gerald Rocher" w:date="2015-03-30T11:36:00Z"/>
          <w:sz w:val="22"/>
          <w:szCs w:val="22"/>
          <w:lang w:val="en-US"/>
          <w:rPrChange w:id="3960" w:author="Gerald Rocher" w:date="2015-04-01T09:37:00Z">
            <w:rPr>
              <w:ins w:id="3961" w:author="Gerald Rocher" w:date="2015-03-30T11:36:00Z"/>
              <w:sz w:val="20"/>
              <w:lang w:val="en-US"/>
            </w:rPr>
          </w:rPrChange>
        </w:rPr>
      </w:pPr>
      <w:ins w:id="3962" w:author="Gerald Rocher" w:date="2015-03-30T11:36:00Z">
        <w:r w:rsidRPr="003B3F03">
          <w:rPr>
            <w:sz w:val="22"/>
            <w:szCs w:val="22"/>
            <w:lang w:val="en-US"/>
            <w:rPrChange w:id="3963" w:author="Gerald Rocher" w:date="2015-04-01T09:37:00Z">
              <w:rPr>
                <w:sz w:val="20"/>
                <w:lang w:val="en-US"/>
              </w:rPr>
            </w:rPrChange>
          </w:rPr>
          <w:t xml:space="preserve">Providing contextual properties gathered from </w:t>
        </w:r>
      </w:ins>
      <w:ins w:id="3964" w:author="Gerald Rocher" w:date="2015-04-02T14:39:00Z">
        <w:r w:rsidR="00BB26ED">
          <w:rPr>
            <w:sz w:val="22"/>
            <w:szCs w:val="22"/>
            <w:lang w:val="en-US"/>
          </w:rPr>
          <w:t>proprioceptive and exteroceptiv</w:t>
        </w:r>
      </w:ins>
      <w:ins w:id="3965" w:author="Gerald Rocher" w:date="2015-04-02T14:44:00Z">
        <w:r w:rsidR="00A621B4">
          <w:rPr>
            <w:sz w:val="22"/>
            <w:szCs w:val="22"/>
            <w:lang w:val="en-US"/>
          </w:rPr>
          <w:t xml:space="preserve">e </w:t>
        </w:r>
      </w:ins>
      <w:ins w:id="3966" w:author="Gerald Rocher" w:date="2015-03-30T11:36:00Z">
        <w:r w:rsidRPr="003B3F03">
          <w:rPr>
            <w:sz w:val="22"/>
            <w:szCs w:val="22"/>
            <w:lang w:val="en-US"/>
            <w:rPrChange w:id="3967" w:author="Gerald Rocher" w:date="2015-04-01T09:37:00Z">
              <w:rPr>
                <w:sz w:val="20"/>
                <w:lang w:val="en-US"/>
              </w:rPr>
            </w:rPrChange>
          </w:rPr>
          <w:t xml:space="preserve">sensors observations and propagated </w:t>
        </w:r>
      </w:ins>
      <w:ins w:id="3968" w:author="Gerald Rocher" w:date="2015-04-02T14:44:00Z">
        <w:r w:rsidR="00A621B4">
          <w:rPr>
            <w:sz w:val="22"/>
            <w:szCs w:val="22"/>
            <w:lang w:val="en-US"/>
          </w:rPr>
          <w:t xml:space="preserve">(exteroceptive) </w:t>
        </w:r>
      </w:ins>
      <w:ins w:id="3969" w:author="Gerald Rocher" w:date="2015-03-30T11:36:00Z">
        <w:r w:rsidRPr="003B3F03">
          <w:rPr>
            <w:sz w:val="22"/>
            <w:szCs w:val="22"/>
            <w:lang w:val="en-US"/>
            <w:rPrChange w:id="3970" w:author="Gerald Rocher" w:date="2015-04-01T09:37:00Z">
              <w:rPr>
                <w:sz w:val="20"/>
                <w:lang w:val="en-US"/>
              </w:rPr>
            </w:rPrChange>
          </w:rPr>
          <w:t>through the inheritance graph depicting the devices coupling.</w:t>
        </w:r>
      </w:ins>
    </w:p>
    <w:p w14:paraId="22770C75" w14:textId="77777777" w:rsidR="009556BE" w:rsidRPr="003B3F03" w:rsidRDefault="00C84A0A">
      <w:pPr>
        <w:pStyle w:val="ListParagraph"/>
        <w:numPr>
          <w:ilvl w:val="0"/>
          <w:numId w:val="46"/>
        </w:numPr>
        <w:spacing w:after="0" w:line="259" w:lineRule="auto"/>
        <w:rPr>
          <w:ins w:id="3971" w:author="Gerald Rocher" w:date="2015-03-30T10:08:00Z"/>
          <w:sz w:val="22"/>
          <w:szCs w:val="22"/>
          <w:lang w:val="en-US"/>
          <w:rPrChange w:id="3972" w:author="Gerald Rocher" w:date="2015-04-01T09:37:00Z">
            <w:rPr>
              <w:ins w:id="3973" w:author="Gerald Rocher" w:date="2015-03-30T10:08:00Z"/>
              <w:b/>
              <w:sz w:val="20"/>
              <w:lang w:val="en-US"/>
            </w:rPr>
          </w:rPrChange>
        </w:rPr>
        <w:pPrChange w:id="3974" w:author="Gerald Rocher" w:date="2015-03-30T10:08:00Z">
          <w:pPr>
            <w:pStyle w:val="ListParagraph"/>
            <w:numPr>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hanging="360"/>
          </w:pPr>
        </w:pPrChange>
      </w:pPr>
      <w:ins w:id="3975" w:author="Gerald Rocher" w:date="2015-03-30T10:05:00Z">
        <w:r w:rsidRPr="003B3F03">
          <w:rPr>
            <w:sz w:val="22"/>
            <w:szCs w:val="22"/>
            <w:lang w:val="en-US"/>
            <w:rPrChange w:id="3976" w:author="Gerald Rocher" w:date="2015-04-01T09:37:00Z">
              <w:rPr>
                <w:lang w:val="en-US"/>
              </w:rPr>
            </w:rPrChange>
          </w:rPr>
          <w:t>The domains terminologies</w:t>
        </w:r>
      </w:ins>
      <w:ins w:id="3977" w:author="Gerald Rocher" w:date="2015-03-30T10:06:00Z">
        <w:r w:rsidRPr="003B3F03">
          <w:rPr>
            <w:sz w:val="22"/>
            <w:szCs w:val="22"/>
            <w:lang w:val="en-US"/>
            <w:rPrChange w:id="3978" w:author="Gerald Rocher" w:date="2015-04-01T09:37:00Z">
              <w:rPr>
                <w:lang w:val="en-US"/>
              </w:rPr>
            </w:rPrChange>
          </w:rPr>
          <w:t xml:space="preserve"> (TBox),</w:t>
        </w:r>
      </w:ins>
    </w:p>
    <w:p w14:paraId="55413A19" w14:textId="293B345C" w:rsidR="0089042F" w:rsidRPr="00A621B4" w:rsidRDefault="00C84A0A" w:rsidP="00A621B4">
      <w:pPr>
        <w:pStyle w:val="ListParagraph"/>
        <w:numPr>
          <w:ilvl w:val="0"/>
          <w:numId w:val="46"/>
        </w:numPr>
        <w:spacing w:after="0" w:line="259" w:lineRule="auto"/>
        <w:rPr>
          <w:ins w:id="3979" w:author="Gerald Rocher" w:date="2015-03-30T10:24:00Z"/>
          <w:sz w:val="22"/>
          <w:szCs w:val="22"/>
          <w:lang w:val="en-US"/>
          <w:rPrChange w:id="3980" w:author="Gerald Rocher" w:date="2015-04-02T14:45:00Z">
            <w:rPr>
              <w:ins w:id="3981" w:author="Gerald Rocher" w:date="2015-03-30T10:24:00Z"/>
            </w:rPr>
          </w:rPrChange>
        </w:rPr>
        <w:pPrChange w:id="3982" w:author="Gerald Rocher" w:date="2015-04-02T14:4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PrChange>
      </w:pPr>
      <w:ins w:id="3983" w:author="Gerald Rocher" w:date="2015-03-30T10:05:00Z">
        <w:r w:rsidRPr="003B3F03">
          <w:rPr>
            <w:sz w:val="22"/>
            <w:szCs w:val="22"/>
            <w:lang w:val="en-US"/>
            <w:rPrChange w:id="3984" w:author="Gerald Rocher" w:date="2015-04-01T09:37:00Z">
              <w:rPr/>
            </w:rPrChange>
          </w:rPr>
          <w:t>The assertions (facts and individuals) on all domains (ABox)</w:t>
        </w:r>
      </w:ins>
      <w:ins w:id="3985" w:author="Gerald Rocher" w:date="2015-03-30T10:06:00Z">
        <w:r w:rsidRPr="003B3F03">
          <w:rPr>
            <w:sz w:val="22"/>
            <w:szCs w:val="22"/>
            <w:lang w:val="en-US"/>
            <w:rPrChange w:id="3986" w:author="Gerald Rocher" w:date="2015-04-01T09:37:00Z">
              <w:rPr/>
            </w:rPrChange>
          </w:rPr>
          <w:t>.</w:t>
        </w:r>
      </w:ins>
      <w:ins w:id="3987" w:author="Gerald Rocher" w:date="2015-04-02T14:34:00Z">
        <w:r w:rsidR="00284646">
          <w:rPr>
            <w:noProof/>
          </w:rPr>
          <mc:AlternateContent>
            <mc:Choice Requires="wps">
              <w:drawing>
                <wp:anchor distT="0" distB="0" distL="114300" distR="114300" simplePos="0" relativeHeight="251698176" behindDoc="0" locked="0" layoutInCell="1" allowOverlap="1" wp14:anchorId="64173F0F" wp14:editId="359A4798">
                  <wp:simplePos x="0" y="0"/>
                  <wp:positionH relativeFrom="column">
                    <wp:posOffset>2766974</wp:posOffset>
                  </wp:positionH>
                  <wp:positionV relativeFrom="paragraph">
                    <wp:posOffset>148590</wp:posOffset>
                  </wp:positionV>
                  <wp:extent cx="0" cy="2103755"/>
                  <wp:effectExtent l="0" t="0" r="19050" b="10795"/>
                  <wp:wrapNone/>
                  <wp:docPr id="27" name="Straight Connector 27"/>
                  <wp:cNvGraphicFramePr/>
                  <a:graphic xmlns:a="http://schemas.openxmlformats.org/drawingml/2006/main">
                    <a:graphicData uri="http://schemas.microsoft.com/office/word/2010/wordprocessingShape">
                      <wps:wsp>
                        <wps:cNvCnPr/>
                        <wps:spPr>
                          <a:xfrm flipH="1" flipV="1">
                            <a:off x="0" y="0"/>
                            <a:ext cx="0" cy="21037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DD131" id="Straight Connector 27"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5pt,11.7pt" to="217.8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" strokecolor="black [3213]" strokeweight="1.5pt">
                  <v:stroke joinstyle="miter"/>
                </v:line>
              </w:pict>
            </mc:Fallback>
          </mc:AlternateContent>
        </w:r>
      </w:ins>
      <w:ins w:id="3988" w:author="Gerald Rocher" w:date="2015-04-01T09:39:00Z">
        <w:r w:rsidR="00284646">
          <w:rPr>
            <w:noProof/>
          </w:rPr>
          <mc:AlternateContent>
            <mc:Choice Requires="wps">
              <w:drawing>
                <wp:anchor distT="0" distB="0" distL="114300" distR="114300" simplePos="0" relativeHeight="251693056" behindDoc="0" locked="0" layoutInCell="1" allowOverlap="1" wp14:anchorId="2A2CE574" wp14:editId="0658EB2C">
                  <wp:simplePos x="0" y="0"/>
                  <wp:positionH relativeFrom="column">
                    <wp:posOffset>4056547</wp:posOffset>
                  </wp:positionH>
                  <wp:positionV relativeFrom="paragraph">
                    <wp:posOffset>149046</wp:posOffset>
                  </wp:positionV>
                  <wp:extent cx="0" cy="2104111"/>
                  <wp:effectExtent l="0" t="0" r="19050" b="10795"/>
                  <wp:wrapNone/>
                  <wp:docPr id="41" name="Straight Connector 41"/>
                  <wp:cNvGraphicFramePr/>
                  <a:graphic xmlns:a="http://schemas.openxmlformats.org/drawingml/2006/main">
                    <a:graphicData uri="http://schemas.microsoft.com/office/word/2010/wordprocessingShape">
                      <wps:wsp>
                        <wps:cNvCnPr/>
                        <wps:spPr>
                          <a:xfrm flipH="1" flipV="1">
                            <a:off x="0" y="0"/>
                            <a:ext cx="0" cy="210411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92C7E" id="Straight Connector 41"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4pt,11.75pt" to="319.4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" strokecolor="black [3213]" strokeweight="1.5pt">
                  <v:stroke joinstyle="miter"/>
                </v:line>
              </w:pict>
            </mc:Fallback>
          </mc:AlternateContent>
        </w:r>
      </w:ins>
    </w:p>
    <w:p w14:paraId="7537523E" w14:textId="77318E8B" w:rsidR="00C91D62" w:rsidRPr="00C91D62" w:rsidRDefault="003B3F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ins w:id="3989" w:author="Gerald Rocher" w:date="2015-03-30T11:10:00Z"/>
          <w:rFonts w:ascii="Times New Roman" w:hAnsi="Times New Roman" w:cs="Times New Roman"/>
          <w:i/>
          <w:sz w:val="20"/>
          <w:szCs w:val="20"/>
          <w:rPrChange w:id="3990" w:author="Gerald Rocher" w:date="2015-03-30T11:10:00Z">
            <w:rPr>
              <w:ins w:id="3991" w:author="Gerald Rocher" w:date="2015-03-30T11:10:00Z"/>
              <w:rFonts w:ascii="Times New Roman" w:hAnsi="Times New Roman" w:cs="Times New Roman"/>
              <w:b/>
              <w:i w:val="0"/>
              <w:color w:val="auto"/>
              <w:sz w:val="20"/>
              <w:szCs w:val="20"/>
            </w:rPr>
          </w:rPrChange>
        </w:rPr>
        <w:pPrChange w:id="3992" w:author="Gerald Rocher" w:date="2015-03-30T11:10:00Z">
          <w:pPr>
            <w:pStyle w:val="Caption"/>
            <w:jc w:val="center"/>
          </w:pPr>
        </w:pPrChange>
      </w:pPr>
      <w:ins w:id="3993" w:author="Gerald Rocher" w:date="2015-03-30T10:29:00Z">
        <w:r>
          <w:rPr>
            <w:rFonts w:ascii="inherit" w:hAnsi="inherit"/>
            <w:noProof/>
            <w:color w:val="212121"/>
          </w:rPr>
          <mc:AlternateContent>
            <mc:Choice Requires="wps">
              <w:drawing>
                <wp:anchor distT="0" distB="0" distL="114300" distR="114300" simplePos="0" relativeHeight="251671552" behindDoc="0" locked="0" layoutInCell="1" allowOverlap="1" wp14:anchorId="468776EA" wp14:editId="7FA4ABAB">
                  <wp:simplePos x="0" y="0"/>
                  <wp:positionH relativeFrom="column">
                    <wp:posOffset>923925</wp:posOffset>
                  </wp:positionH>
                  <wp:positionV relativeFrom="paragraph">
                    <wp:posOffset>359410</wp:posOffset>
                  </wp:positionV>
                  <wp:extent cx="1762125" cy="27813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176212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0FC5E" w14:textId="4B6BA450" w:rsidR="00ED2712" w:rsidRPr="003B3F03" w:rsidRDefault="00ED2712">
                              <w:pPr>
                                <w:jc w:val="left"/>
                                <w:rPr>
                                  <w:rFonts w:ascii="Times New Roman" w:hAnsi="Times New Roman" w:cs="Times New Roman"/>
                                  <w:lang w:val="fr-FR"/>
                                  <w:rPrChange w:id="3994" w:author="Gerald Rocher" w:date="2015-04-01T09:37:00Z">
                                    <w:rPr/>
                                  </w:rPrChange>
                                </w:rPr>
                                <w:pPrChange w:id="3995" w:author="Gerald Rocher" w:date="2015-03-30T10:29:00Z">
                                  <w:pPr/>
                                </w:pPrChange>
                              </w:pPr>
                              <w:ins w:id="3996" w:author="Gerald Rocher" w:date="2015-03-30T10:29:00Z">
                                <w:r w:rsidRPr="003B3F03">
                                  <w:rPr>
                                    <w:rFonts w:ascii="Times New Roman" w:hAnsi="Times New Roman" w:cs="Times New Roman"/>
                                    <w:lang w:val="fr-FR"/>
                                    <w:rPrChange w:id="3997" w:author="Gerald Rocher" w:date="2015-04-01T09:37:00Z">
                                      <w:rPr>
                                        <w:rFonts w:ascii="Times New Roman" w:hAnsi="Times New Roman" w:cs="Times New Roman"/>
                                        <w:sz w:val="20"/>
                                        <w:szCs w:val="20"/>
                                        <w:lang w:val="fr-FR"/>
                                      </w:rPr>
                                    </w:rPrChange>
                                  </w:rPr>
                                  <w:t xml:space="preserve">New </w:t>
                                </w:r>
                                <w:r w:rsidRPr="003B3F03">
                                  <w:rPr>
                                    <w:rFonts w:ascii="Times New Roman" w:hAnsi="Times New Roman" w:cs="Times New Roman"/>
                                    <w:lang w:val="fr-FR"/>
                                    <w:rPrChange w:id="3998" w:author="Gerald Rocher" w:date="2015-04-01T09:37:00Z">
                                      <w:rPr>
                                        <w:lang w:val="fr-FR"/>
                                      </w:rPr>
                                    </w:rPrChange>
                                  </w:rPr>
                                  <w:t>devices discovery</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76EA" id="Text Box 29" o:spid="_x0000_s1031" type="#_x0000_t202" style="position:absolute;left:0;text-align:left;margin-left:72.75pt;margin-top:28.3pt;width:138.75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" filled="f" stroked="f" strokeweight=".5pt">
                  <v:textbox>
                    <w:txbxContent>
                      <w:p w14:paraId="2F80FC5E" w14:textId="4B6BA450" w:rsidR="00ED2712" w:rsidRPr="003B3F03" w:rsidRDefault="00ED2712">
                        <w:pPr>
                          <w:jc w:val="left"/>
                          <w:rPr>
                            <w:rFonts w:ascii="Times New Roman" w:hAnsi="Times New Roman" w:cs="Times New Roman"/>
                            <w:lang w:val="fr-FR"/>
                            <w:rPrChange w:id="3999" w:author="Gerald Rocher" w:date="2015-04-01T09:37:00Z">
                              <w:rPr/>
                            </w:rPrChange>
                          </w:rPr>
                          <w:pPrChange w:id="4000" w:author="Gerald Rocher" w:date="2015-03-30T10:29:00Z">
                            <w:pPr/>
                          </w:pPrChange>
                        </w:pPr>
                        <w:ins w:id="4001" w:author="Gerald Rocher" w:date="2015-03-30T10:29:00Z">
                          <w:r w:rsidRPr="003B3F03">
                            <w:rPr>
                              <w:rFonts w:ascii="Times New Roman" w:hAnsi="Times New Roman" w:cs="Times New Roman"/>
                              <w:lang w:val="fr-FR"/>
                              <w:rPrChange w:id="4002" w:author="Gerald Rocher" w:date="2015-04-01T09:37:00Z">
                                <w:rPr>
                                  <w:rFonts w:ascii="Times New Roman" w:hAnsi="Times New Roman" w:cs="Times New Roman"/>
                                  <w:sz w:val="20"/>
                                  <w:szCs w:val="20"/>
                                  <w:lang w:val="fr-FR"/>
                                </w:rPr>
                              </w:rPrChange>
                            </w:rPr>
                            <w:t xml:space="preserve">New </w:t>
                          </w:r>
                          <w:r w:rsidRPr="003B3F03">
                            <w:rPr>
                              <w:rFonts w:ascii="Times New Roman" w:hAnsi="Times New Roman" w:cs="Times New Roman"/>
                              <w:lang w:val="fr-FR"/>
                              <w:rPrChange w:id="4003" w:author="Gerald Rocher" w:date="2015-04-01T09:37:00Z">
                                <w:rPr>
                                  <w:lang w:val="fr-FR"/>
                                </w:rPr>
                              </w:rPrChange>
                            </w:rPr>
                            <w:t>devices discovery</w:t>
                          </w:r>
                        </w:ins>
                      </w:p>
                    </w:txbxContent>
                  </v:textbox>
                </v:shape>
              </w:pict>
            </mc:Fallback>
          </mc:AlternateContent>
        </w:r>
      </w:ins>
      <w:ins w:id="4004" w:author="Gerald Rocher" w:date="2015-03-30T10:32:00Z">
        <w:r>
          <w:rPr>
            <w:rFonts w:ascii="inherit" w:hAnsi="inherit"/>
            <w:noProof/>
            <w:color w:val="212121"/>
          </w:rPr>
          <mc:AlternateContent>
            <mc:Choice Requires="wps">
              <w:drawing>
                <wp:anchor distT="0" distB="0" distL="114300" distR="114300" simplePos="0" relativeHeight="251675648" behindDoc="0" locked="0" layoutInCell="1" allowOverlap="1" wp14:anchorId="5A3C58B0" wp14:editId="3BC49650">
                  <wp:simplePos x="0" y="0"/>
                  <wp:positionH relativeFrom="column">
                    <wp:posOffset>4019550</wp:posOffset>
                  </wp:positionH>
                  <wp:positionV relativeFrom="paragraph">
                    <wp:posOffset>854710</wp:posOffset>
                  </wp:positionV>
                  <wp:extent cx="1990725" cy="35750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1990725" cy="357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D5CCF" w14:textId="09DAEA1D" w:rsidR="00ED2712" w:rsidRPr="003B3F03" w:rsidRDefault="00ED2712">
                              <w:pPr>
                                <w:spacing w:after="0"/>
                                <w:jc w:val="center"/>
                                <w:rPr>
                                  <w:rFonts w:ascii="Times New Roman" w:hAnsi="Times New Roman" w:cs="Times New Roman"/>
                                  <w:rPrChange w:id="4005" w:author="Gerald Rocher" w:date="2015-04-01T09:39:00Z">
                                    <w:rPr/>
                                  </w:rPrChange>
                                </w:rPr>
                                <w:pPrChange w:id="4006" w:author="Gerald Rocher" w:date="2015-04-01T09:41:00Z">
                                  <w:pPr/>
                                </w:pPrChange>
                              </w:pPr>
                              <w:ins w:id="4007" w:author="Gerald Rocher" w:date="2015-03-30T10:31:00Z">
                                <w:r w:rsidRPr="003B3F03">
                                  <w:rPr>
                                    <w:rFonts w:ascii="Times New Roman" w:hAnsi="Times New Roman" w:cs="Times New Roman"/>
                                    <w:rPrChange w:id="4008" w:author="Gerald Rocher" w:date="2015-04-01T09:39:00Z">
                                      <w:rPr>
                                        <w:rFonts w:ascii="Times New Roman" w:hAnsi="Times New Roman" w:cs="Times New Roman"/>
                                        <w:sz w:val="16"/>
                                        <w:szCs w:val="16"/>
                                        <w:lang w:val="fr-FR"/>
                                      </w:rPr>
                                    </w:rPrChange>
                                  </w:rPr>
                                  <w:t>D</w:t>
                                </w:r>
                              </w:ins>
                              <w:ins w:id="4009" w:author="Gerald Rocher" w:date="2015-03-30T10:29:00Z">
                                <w:r w:rsidRPr="003B3F03">
                                  <w:rPr>
                                    <w:rFonts w:ascii="Times New Roman" w:hAnsi="Times New Roman" w:cs="Times New Roman"/>
                                    <w:rPrChange w:id="4010" w:author="Gerald Rocher" w:date="2015-04-01T09:39:00Z">
                                      <w:rPr>
                                        <w:rFonts w:ascii="Times New Roman" w:hAnsi="Times New Roman" w:cs="Times New Roman"/>
                                        <w:sz w:val="16"/>
                                        <w:szCs w:val="16"/>
                                        <w:lang w:val="fr-FR"/>
                                      </w:rPr>
                                    </w:rPrChange>
                                  </w:rPr>
                                  <w:t>evices</w:t>
                                </w:r>
                              </w:ins>
                              <w:ins w:id="4011" w:author="Gerald Rocher" w:date="2015-04-01T09:39:00Z">
                                <w:r>
                                  <w:rPr>
                                    <w:rFonts w:ascii="Times New Roman" w:hAnsi="Times New Roman" w:cs="Times New Roman"/>
                                  </w:rPr>
                                  <w:t xml:space="preserve"> </w:t>
                                </w:r>
                                <w:r w:rsidRPr="003B3F03">
                                  <w:rPr>
                                    <w:rFonts w:ascii="Times New Roman" w:hAnsi="Times New Roman" w:cs="Times New Roman"/>
                                  </w:rPr>
                                  <w:t>reappearance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C58B0" id="Text Box 31" o:spid="_x0000_s1032" type="#_x0000_t202" style="position:absolute;left:0;text-align:left;margin-left:316.5pt;margin-top:67.3pt;width:156.75pt;height:2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" filled="f" stroked="f" strokeweight=".5pt">
                  <v:textbox>
                    <w:txbxContent>
                      <w:p w14:paraId="120D5CCF" w14:textId="09DAEA1D" w:rsidR="00ED2712" w:rsidRPr="003B3F03" w:rsidRDefault="00ED2712">
                        <w:pPr>
                          <w:spacing w:after="0"/>
                          <w:jc w:val="center"/>
                          <w:rPr>
                            <w:rFonts w:ascii="Times New Roman" w:hAnsi="Times New Roman" w:cs="Times New Roman"/>
                            <w:rPrChange w:id="4012" w:author="Gerald Rocher" w:date="2015-04-01T09:39:00Z">
                              <w:rPr/>
                            </w:rPrChange>
                          </w:rPr>
                          <w:pPrChange w:id="4013" w:author="Gerald Rocher" w:date="2015-04-01T09:41:00Z">
                            <w:pPr/>
                          </w:pPrChange>
                        </w:pPr>
                        <w:ins w:id="4014" w:author="Gerald Rocher" w:date="2015-03-30T10:31:00Z">
                          <w:r w:rsidRPr="003B3F03">
                            <w:rPr>
                              <w:rFonts w:ascii="Times New Roman" w:hAnsi="Times New Roman" w:cs="Times New Roman"/>
                              <w:rPrChange w:id="4015" w:author="Gerald Rocher" w:date="2015-04-01T09:39:00Z">
                                <w:rPr>
                                  <w:rFonts w:ascii="Times New Roman" w:hAnsi="Times New Roman" w:cs="Times New Roman"/>
                                  <w:sz w:val="16"/>
                                  <w:szCs w:val="16"/>
                                  <w:lang w:val="fr-FR"/>
                                </w:rPr>
                              </w:rPrChange>
                            </w:rPr>
                            <w:t>D</w:t>
                          </w:r>
                        </w:ins>
                        <w:ins w:id="4016" w:author="Gerald Rocher" w:date="2015-03-30T10:29:00Z">
                          <w:r w:rsidRPr="003B3F03">
                            <w:rPr>
                              <w:rFonts w:ascii="Times New Roman" w:hAnsi="Times New Roman" w:cs="Times New Roman"/>
                              <w:rPrChange w:id="4017" w:author="Gerald Rocher" w:date="2015-04-01T09:39:00Z">
                                <w:rPr>
                                  <w:rFonts w:ascii="Times New Roman" w:hAnsi="Times New Roman" w:cs="Times New Roman"/>
                                  <w:sz w:val="16"/>
                                  <w:szCs w:val="16"/>
                                  <w:lang w:val="fr-FR"/>
                                </w:rPr>
                              </w:rPrChange>
                            </w:rPr>
                            <w:t>evices</w:t>
                          </w:r>
                        </w:ins>
                        <w:ins w:id="4018" w:author="Gerald Rocher" w:date="2015-04-01T09:39:00Z">
                          <w:r>
                            <w:rPr>
                              <w:rFonts w:ascii="Times New Roman" w:hAnsi="Times New Roman" w:cs="Times New Roman"/>
                            </w:rPr>
                            <w:t xml:space="preserve"> </w:t>
                          </w:r>
                          <w:r w:rsidRPr="003B3F03">
                            <w:rPr>
                              <w:rFonts w:ascii="Times New Roman" w:hAnsi="Times New Roman" w:cs="Times New Roman"/>
                            </w:rPr>
                            <w:t>reappearance</w:t>
                          </w:r>
                        </w:ins>
                      </w:p>
                    </w:txbxContent>
                  </v:textbox>
                </v:shape>
              </w:pict>
            </mc:Fallback>
          </mc:AlternateContent>
        </w:r>
      </w:ins>
      <w:ins w:id="4019" w:author="Gerald Rocher" w:date="2015-03-30T10:31:00Z">
        <w:r>
          <w:rPr>
            <w:rFonts w:ascii="inherit" w:hAnsi="inherit"/>
            <w:noProof/>
            <w:color w:val="212121"/>
          </w:rPr>
          <mc:AlternateContent>
            <mc:Choice Requires="wps">
              <w:drawing>
                <wp:anchor distT="0" distB="0" distL="114300" distR="114300" simplePos="0" relativeHeight="251673600" behindDoc="0" locked="0" layoutInCell="1" allowOverlap="1" wp14:anchorId="346BE5B3" wp14:editId="61C9B09A">
                  <wp:simplePos x="0" y="0"/>
                  <wp:positionH relativeFrom="column">
                    <wp:posOffset>2790825</wp:posOffset>
                  </wp:positionH>
                  <wp:positionV relativeFrom="paragraph">
                    <wp:posOffset>854710</wp:posOffset>
                  </wp:positionV>
                  <wp:extent cx="1228725" cy="4622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28725"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C13AA" w14:textId="046CC82C" w:rsidR="00ED2712" w:rsidRPr="003B3F03" w:rsidRDefault="00ED2712">
                              <w:pPr>
                                <w:spacing w:after="0"/>
                                <w:jc w:val="center"/>
                                <w:rPr>
                                  <w:rFonts w:ascii="Times New Roman" w:hAnsi="Times New Roman" w:cs="Times New Roman"/>
                                  <w:rPrChange w:id="4020" w:author="Gerald Rocher" w:date="2015-04-01T09:39:00Z">
                                    <w:rPr/>
                                  </w:rPrChange>
                                </w:rPr>
                                <w:pPrChange w:id="4021" w:author="Gerald Rocher" w:date="2015-04-01T09:40:00Z">
                                  <w:pPr/>
                                </w:pPrChange>
                              </w:pPr>
                              <w:ins w:id="4022" w:author="Gerald Rocher" w:date="2015-03-30T10:31:00Z">
                                <w:r w:rsidRPr="003B3F03">
                                  <w:rPr>
                                    <w:rFonts w:ascii="Times New Roman" w:hAnsi="Times New Roman" w:cs="Times New Roman"/>
                                    <w:rPrChange w:id="4023" w:author="Gerald Rocher" w:date="2015-04-01T09:39:00Z">
                                      <w:rPr>
                                        <w:rFonts w:ascii="Times New Roman" w:hAnsi="Times New Roman" w:cs="Times New Roman"/>
                                        <w:sz w:val="16"/>
                                        <w:szCs w:val="16"/>
                                        <w:lang w:val="fr-FR"/>
                                      </w:rPr>
                                    </w:rPrChange>
                                  </w:rPr>
                                  <w:t>D</w:t>
                                </w:r>
                              </w:ins>
                              <w:ins w:id="4024" w:author="Gerald Rocher" w:date="2015-03-30T10:29:00Z">
                                <w:r w:rsidRPr="003B3F03">
                                  <w:rPr>
                                    <w:rFonts w:ascii="Times New Roman" w:hAnsi="Times New Roman" w:cs="Times New Roman"/>
                                    <w:rPrChange w:id="4025" w:author="Gerald Rocher" w:date="2015-04-01T09:39:00Z">
                                      <w:rPr>
                                        <w:rFonts w:ascii="Times New Roman" w:hAnsi="Times New Roman" w:cs="Times New Roman"/>
                                        <w:sz w:val="16"/>
                                        <w:szCs w:val="16"/>
                                        <w:lang w:val="fr-FR"/>
                                      </w:rPr>
                                    </w:rPrChange>
                                  </w:rPr>
                                  <w:t>evices</w:t>
                                </w:r>
                              </w:ins>
                              <w:ins w:id="4026" w:author="Gerald Rocher" w:date="2015-04-01T09:39:00Z">
                                <w:r>
                                  <w:rPr>
                                    <w:rFonts w:ascii="Times New Roman" w:hAnsi="Times New Roman" w:cs="Times New Roman"/>
                                  </w:rPr>
                                  <w:t xml:space="preserve"> </w:t>
                                </w:r>
                              </w:ins>
                              <w:ins w:id="4027" w:author="Gerald Rocher" w:date="2015-04-01T09:40:00Z">
                                <w:r>
                                  <w:rPr>
                                    <w:rFonts w:ascii="Times New Roman" w:hAnsi="Times New Roman" w:cs="Times New Roman"/>
                                  </w:rPr>
                                  <w:t>d</w:t>
                                </w:r>
                                <w:r w:rsidRPr="003B3F03">
                                  <w:rPr>
                                    <w:rFonts w:ascii="Times New Roman" w:hAnsi="Times New Roman" w:cs="Times New Roman"/>
                                  </w:rPr>
                                  <w:t>isappearance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E5B3" id="Text Box 30" o:spid="_x0000_s1033" type="#_x0000_t202" style="position:absolute;left:0;text-align:left;margin-left:219.75pt;margin-top:67.3pt;width:96.75pt;height:3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" filled="f" stroked="f" strokeweight=".5pt">
                  <v:textbox>
                    <w:txbxContent>
                      <w:p w14:paraId="62BC13AA" w14:textId="046CC82C" w:rsidR="00ED2712" w:rsidRPr="003B3F03" w:rsidRDefault="00ED2712">
                        <w:pPr>
                          <w:spacing w:after="0"/>
                          <w:jc w:val="center"/>
                          <w:rPr>
                            <w:rFonts w:ascii="Times New Roman" w:hAnsi="Times New Roman" w:cs="Times New Roman"/>
                            <w:rPrChange w:id="4028" w:author="Gerald Rocher" w:date="2015-04-01T09:39:00Z">
                              <w:rPr/>
                            </w:rPrChange>
                          </w:rPr>
                          <w:pPrChange w:id="4029" w:author="Gerald Rocher" w:date="2015-04-01T09:40:00Z">
                            <w:pPr/>
                          </w:pPrChange>
                        </w:pPr>
                        <w:ins w:id="4030" w:author="Gerald Rocher" w:date="2015-03-30T10:31:00Z">
                          <w:r w:rsidRPr="003B3F03">
                            <w:rPr>
                              <w:rFonts w:ascii="Times New Roman" w:hAnsi="Times New Roman" w:cs="Times New Roman"/>
                              <w:rPrChange w:id="4031" w:author="Gerald Rocher" w:date="2015-04-01T09:39:00Z">
                                <w:rPr>
                                  <w:rFonts w:ascii="Times New Roman" w:hAnsi="Times New Roman" w:cs="Times New Roman"/>
                                  <w:sz w:val="16"/>
                                  <w:szCs w:val="16"/>
                                  <w:lang w:val="fr-FR"/>
                                </w:rPr>
                              </w:rPrChange>
                            </w:rPr>
                            <w:t>D</w:t>
                          </w:r>
                        </w:ins>
                        <w:ins w:id="4032" w:author="Gerald Rocher" w:date="2015-03-30T10:29:00Z">
                          <w:r w:rsidRPr="003B3F03">
                            <w:rPr>
                              <w:rFonts w:ascii="Times New Roman" w:hAnsi="Times New Roman" w:cs="Times New Roman"/>
                              <w:rPrChange w:id="4033" w:author="Gerald Rocher" w:date="2015-04-01T09:39:00Z">
                                <w:rPr>
                                  <w:rFonts w:ascii="Times New Roman" w:hAnsi="Times New Roman" w:cs="Times New Roman"/>
                                  <w:sz w:val="16"/>
                                  <w:szCs w:val="16"/>
                                  <w:lang w:val="fr-FR"/>
                                </w:rPr>
                              </w:rPrChange>
                            </w:rPr>
                            <w:t>evices</w:t>
                          </w:r>
                        </w:ins>
                        <w:ins w:id="4034" w:author="Gerald Rocher" w:date="2015-04-01T09:39:00Z">
                          <w:r>
                            <w:rPr>
                              <w:rFonts w:ascii="Times New Roman" w:hAnsi="Times New Roman" w:cs="Times New Roman"/>
                            </w:rPr>
                            <w:t xml:space="preserve"> </w:t>
                          </w:r>
                        </w:ins>
                        <w:ins w:id="4035" w:author="Gerald Rocher" w:date="2015-04-01T09:40:00Z">
                          <w:r>
                            <w:rPr>
                              <w:rFonts w:ascii="Times New Roman" w:hAnsi="Times New Roman" w:cs="Times New Roman"/>
                            </w:rPr>
                            <w:t>d</w:t>
                          </w:r>
                          <w:r w:rsidRPr="003B3F03">
                            <w:rPr>
                              <w:rFonts w:ascii="Times New Roman" w:hAnsi="Times New Roman" w:cs="Times New Roman"/>
                            </w:rPr>
                            <w:t>isappearance</w:t>
                          </w:r>
                        </w:ins>
                      </w:p>
                    </w:txbxContent>
                  </v:textbox>
                </v:shape>
              </w:pict>
            </mc:Fallback>
          </mc:AlternateContent>
        </w:r>
      </w:ins>
      <w:ins w:id="4036" w:author="Gerald Rocher" w:date="2015-03-30T10:24:00Z">
        <w:r w:rsidR="0089042F">
          <w:rPr>
            <w:rFonts w:ascii="inherit" w:hAnsi="inherit"/>
            <w:noProof/>
            <w:color w:val="212121"/>
          </w:rPr>
          <w:drawing>
            <wp:inline distT="0" distB="0" distL="0" distR="0" wp14:anchorId="7719CB34" wp14:editId="4AFB9AD2">
              <wp:extent cx="5006957" cy="22098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B_Evolu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2414" cy="2265170"/>
                      </a:xfrm>
                      <a:prstGeom prst="rect">
                        <a:avLst/>
                      </a:prstGeom>
                    </pic:spPr>
                  </pic:pic>
                </a:graphicData>
              </a:graphic>
            </wp:inline>
          </w:drawing>
        </w:r>
      </w:ins>
      <w:bookmarkStart w:id="4037" w:name="_Ref415212400"/>
      <w:bookmarkStart w:id="4038" w:name="_Ref415212390"/>
    </w:p>
    <w:p w14:paraId="33C901CA" w14:textId="1CE658AC" w:rsidR="00E64DCA" w:rsidRPr="003B3F03" w:rsidRDefault="0089042F">
      <w:pPr>
        <w:pStyle w:val="Caption"/>
        <w:jc w:val="center"/>
        <w:rPr>
          <w:ins w:id="4039" w:author="Gerald Rocher" w:date="2015-03-30T13:25:00Z"/>
          <w:rFonts w:ascii="Times New Roman" w:hAnsi="Times New Roman" w:cs="Times New Roman"/>
          <w:i w:val="0"/>
          <w:color w:val="auto"/>
          <w:sz w:val="22"/>
          <w:szCs w:val="22"/>
          <w:rPrChange w:id="4040" w:author="Gerald Rocher" w:date="2015-04-01T09:37:00Z">
            <w:rPr>
              <w:ins w:id="4041" w:author="Gerald Rocher" w:date="2015-03-30T13:25:00Z"/>
              <w:rFonts w:ascii="Times New Roman" w:hAnsi="Times New Roman" w:cs="Times New Roman"/>
              <w:i w:val="0"/>
              <w:color w:val="auto"/>
              <w:sz w:val="20"/>
              <w:szCs w:val="20"/>
            </w:rPr>
          </w:rPrChange>
        </w:rPr>
      </w:pPr>
      <w:bookmarkStart w:id="4042" w:name="_Ref415487448"/>
      <w:ins w:id="4043" w:author="Gerald Rocher" w:date="2015-03-30T10:24:00Z">
        <w:r w:rsidRPr="003B3F03">
          <w:rPr>
            <w:rFonts w:ascii="Times New Roman" w:hAnsi="Times New Roman" w:cs="Times New Roman"/>
            <w:b/>
            <w:i w:val="0"/>
            <w:color w:val="auto"/>
            <w:sz w:val="22"/>
            <w:szCs w:val="22"/>
            <w:rPrChange w:id="4044" w:author="Gerald Rocher" w:date="2015-04-01T09:37:00Z">
              <w:rPr>
                <w:rFonts w:ascii="Times New Roman" w:hAnsi="Times New Roman" w:cs="Times New Roman"/>
                <w:b/>
                <w:i w:val="0"/>
                <w:color w:val="auto"/>
                <w:sz w:val="20"/>
                <w:szCs w:val="20"/>
              </w:rPr>
            </w:rPrChange>
          </w:rPr>
          <w:t xml:space="preserve">Figure </w:t>
        </w:r>
        <w:r w:rsidRPr="003B3F03">
          <w:rPr>
            <w:rFonts w:ascii="Times New Roman" w:hAnsi="Times New Roman" w:cs="Times New Roman"/>
            <w:b/>
            <w:i w:val="0"/>
            <w:color w:val="auto"/>
            <w:sz w:val="22"/>
            <w:szCs w:val="22"/>
            <w:rPrChange w:id="4045" w:author="Gerald Rocher" w:date="2015-04-01T09:37:00Z">
              <w:rPr>
                <w:rFonts w:ascii="Times New Roman" w:hAnsi="Times New Roman" w:cs="Times New Roman"/>
                <w:b/>
                <w:i w:val="0"/>
                <w:color w:val="auto"/>
                <w:sz w:val="20"/>
                <w:szCs w:val="20"/>
              </w:rPr>
            </w:rPrChange>
          </w:rPr>
          <w:fldChar w:fldCharType="begin"/>
        </w:r>
        <w:r w:rsidRPr="003B3F03">
          <w:rPr>
            <w:rFonts w:ascii="Times New Roman" w:hAnsi="Times New Roman" w:cs="Times New Roman"/>
            <w:b/>
            <w:i w:val="0"/>
            <w:color w:val="auto"/>
            <w:sz w:val="22"/>
            <w:szCs w:val="22"/>
            <w:rPrChange w:id="4046" w:author="Gerald Rocher" w:date="2015-04-01T09:37:00Z">
              <w:rPr>
                <w:rFonts w:ascii="Times New Roman" w:hAnsi="Times New Roman" w:cs="Times New Roman"/>
                <w:b/>
                <w:i w:val="0"/>
                <w:color w:val="auto"/>
                <w:sz w:val="20"/>
                <w:szCs w:val="20"/>
              </w:rPr>
            </w:rPrChange>
          </w:rPr>
          <w:instrText xml:space="preserve"> SEQ Figure \* ARABIC </w:instrText>
        </w:r>
        <w:r w:rsidRPr="003B3F03">
          <w:rPr>
            <w:rFonts w:ascii="Times New Roman" w:hAnsi="Times New Roman" w:cs="Times New Roman"/>
            <w:b/>
            <w:i w:val="0"/>
            <w:color w:val="auto"/>
            <w:sz w:val="22"/>
            <w:szCs w:val="22"/>
            <w:rPrChange w:id="4047" w:author="Gerald Rocher" w:date="2015-04-01T09:37:00Z">
              <w:rPr>
                <w:rFonts w:ascii="Times New Roman" w:hAnsi="Times New Roman" w:cs="Times New Roman"/>
                <w:b/>
                <w:i w:val="0"/>
                <w:color w:val="auto"/>
                <w:sz w:val="20"/>
                <w:szCs w:val="20"/>
              </w:rPr>
            </w:rPrChange>
          </w:rPr>
          <w:fldChar w:fldCharType="separate"/>
        </w:r>
      </w:ins>
      <w:ins w:id="4048" w:author="Gerald Rocher" w:date="2015-04-02T14:34:00Z">
        <w:r w:rsidR="00284646">
          <w:rPr>
            <w:rFonts w:ascii="Times New Roman" w:hAnsi="Times New Roman" w:cs="Times New Roman"/>
            <w:b/>
            <w:i w:val="0"/>
            <w:noProof/>
            <w:color w:val="auto"/>
            <w:sz w:val="22"/>
            <w:szCs w:val="22"/>
          </w:rPr>
          <w:t>11</w:t>
        </w:r>
      </w:ins>
      <w:ins w:id="4049" w:author="Gerald Rocher" w:date="2015-03-30T10:24:00Z">
        <w:r w:rsidRPr="003B3F03">
          <w:rPr>
            <w:rFonts w:ascii="Times New Roman" w:hAnsi="Times New Roman" w:cs="Times New Roman"/>
            <w:b/>
            <w:i w:val="0"/>
            <w:color w:val="auto"/>
            <w:sz w:val="22"/>
            <w:szCs w:val="22"/>
            <w:rPrChange w:id="4050" w:author="Gerald Rocher" w:date="2015-04-01T09:37:00Z">
              <w:rPr>
                <w:rFonts w:ascii="Times New Roman" w:hAnsi="Times New Roman" w:cs="Times New Roman"/>
                <w:b/>
                <w:i w:val="0"/>
                <w:color w:val="auto"/>
                <w:sz w:val="20"/>
                <w:szCs w:val="20"/>
              </w:rPr>
            </w:rPrChange>
          </w:rPr>
          <w:fldChar w:fldCharType="end"/>
        </w:r>
        <w:bookmarkEnd w:id="4037"/>
        <w:bookmarkEnd w:id="4042"/>
        <w:r w:rsidRPr="003B3F03">
          <w:rPr>
            <w:rFonts w:ascii="Times New Roman" w:hAnsi="Times New Roman" w:cs="Times New Roman"/>
            <w:i w:val="0"/>
            <w:color w:val="auto"/>
            <w:sz w:val="22"/>
            <w:szCs w:val="22"/>
            <w:rPrChange w:id="4051" w:author="Gerald Rocher" w:date="2015-04-01T09:37:00Z">
              <w:rPr>
                <w:rFonts w:ascii="Times New Roman" w:hAnsi="Times New Roman" w:cs="Times New Roman"/>
                <w:i w:val="0"/>
                <w:color w:val="auto"/>
                <w:sz w:val="20"/>
                <w:szCs w:val="20"/>
              </w:rPr>
            </w:rPrChange>
          </w:rPr>
          <w:t xml:space="preserve"> : KB knowledge content evolution</w:t>
        </w:r>
      </w:ins>
      <w:bookmarkEnd w:id="4038"/>
    </w:p>
    <w:p w14:paraId="4D73AD09" w14:textId="77777777" w:rsidR="00147628" w:rsidRDefault="00147628" w:rsidP="00147628">
      <w:pPr>
        <w:rPr>
          <w:ins w:id="4052" w:author="Gerald Rocher" w:date="2015-03-30T13:27:00Z"/>
          <w:rFonts w:ascii="inherit" w:eastAsia="Times New Roman" w:hAnsi="inherit" w:cs="Courier New"/>
          <w:color w:val="212121"/>
          <w:sz w:val="20"/>
          <w:szCs w:val="20"/>
        </w:rPr>
        <w:sectPr w:rsidR="00147628" w:rsidSect="00147628">
          <w:pgSz w:w="12240" w:h="15840"/>
          <w:pgMar w:top="1440" w:right="1440" w:bottom="1440" w:left="1440" w:header="720" w:footer="720" w:gutter="0"/>
          <w:cols w:space="720"/>
          <w:titlePg/>
          <w:docGrid w:linePitch="360"/>
        </w:sectPr>
      </w:pPr>
    </w:p>
    <w:p w14:paraId="77D8DDC5" w14:textId="77777777" w:rsidR="00147628" w:rsidRDefault="00147628">
      <w:pPr>
        <w:pStyle w:val="Caption"/>
        <w:jc w:val="left"/>
        <w:rPr>
          <w:ins w:id="4053" w:author="Gerald Rocher" w:date="2015-03-30T13:27:00Z"/>
          <w:rFonts w:ascii="Times New Roman" w:hAnsi="Times New Roman" w:cs="Times New Roman"/>
          <w:i w:val="0"/>
          <w:color w:val="auto"/>
          <w:sz w:val="20"/>
          <w:szCs w:val="20"/>
        </w:rPr>
        <w:pPrChange w:id="4054" w:author="Gerald Rocher" w:date="2015-03-30T13:27:00Z">
          <w:pPr>
            <w:pStyle w:val="Caption"/>
            <w:jc w:val="center"/>
          </w:pPr>
        </w:pPrChange>
      </w:pPr>
    </w:p>
    <w:p w14:paraId="3D7550E7" w14:textId="77777777" w:rsidR="00A31C24" w:rsidRDefault="00147628">
      <w:pPr>
        <w:keepNext/>
        <w:rPr>
          <w:ins w:id="4055" w:author="Gerald Rocher" w:date="2015-03-30T14:02:00Z"/>
        </w:rPr>
      </w:pPr>
      <w:ins w:id="4056" w:author="Gerald Rocher" w:date="2015-03-30T13:28:00Z">
        <w:r>
          <w:rPr>
            <w:rFonts w:ascii="inherit" w:eastAsia="Times New Roman" w:hAnsi="inherit" w:cs="Courier New"/>
            <w:noProof/>
            <w:color w:val="212121"/>
            <w:sz w:val="20"/>
            <w:szCs w:val="20"/>
          </w:rPr>
          <w:drawing>
            <wp:inline distT="0" distB="0" distL="0" distR="0" wp14:anchorId="6A855923" wp14:editId="18AA7212">
              <wp:extent cx="8229600" cy="40493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ntology.jpg"/>
                      <pic:cNvPicPr/>
                    </pic:nvPicPr>
                    <pic:blipFill>
                      <a:blip r:embed="rId30">
                        <a:extLst>
                          <a:ext uri="{28A0092B-C50C-407E-A947-70E740481C1C}">
                            <a14:useLocalDpi xmlns:a14="http://schemas.microsoft.com/office/drawing/2010/main" val="0"/>
                          </a:ext>
                        </a:extLst>
                      </a:blip>
                      <a:stretch>
                        <a:fillRect/>
                      </a:stretch>
                    </pic:blipFill>
                    <pic:spPr>
                      <a:xfrm>
                        <a:off x="0" y="0"/>
                        <a:ext cx="8229600" cy="4049395"/>
                      </a:xfrm>
                      <a:prstGeom prst="rect">
                        <a:avLst/>
                      </a:prstGeom>
                    </pic:spPr>
                  </pic:pic>
                </a:graphicData>
              </a:graphic>
            </wp:inline>
          </w:drawing>
        </w:r>
      </w:ins>
    </w:p>
    <w:p w14:paraId="41657939" w14:textId="2E8BE04E" w:rsidR="00147628" w:rsidRPr="003B3F03" w:rsidRDefault="00A31C24">
      <w:pPr>
        <w:pStyle w:val="Caption"/>
        <w:jc w:val="center"/>
        <w:rPr>
          <w:ins w:id="4057" w:author="Gerald Rocher" w:date="2015-03-30T13:28:00Z"/>
          <w:rFonts w:ascii="Times New Roman" w:hAnsi="Times New Roman" w:cs="Times New Roman"/>
          <w:rPrChange w:id="4058" w:author="Gerald Rocher" w:date="2015-04-01T09:42:00Z">
            <w:rPr>
              <w:ins w:id="4059" w:author="Gerald Rocher" w:date="2015-03-30T13:28:00Z"/>
            </w:rPr>
          </w:rPrChange>
        </w:rPr>
        <w:pPrChange w:id="4060" w:author="Gerald Rocher" w:date="2015-03-30T14:02:00Z">
          <w:pPr/>
        </w:pPrChange>
      </w:pPr>
      <w:bookmarkStart w:id="4061" w:name="_Ref415487519"/>
      <w:ins w:id="4062" w:author="Gerald Rocher" w:date="2015-03-30T14:02:00Z">
        <w:r w:rsidRPr="003B3F03">
          <w:rPr>
            <w:rFonts w:ascii="Times New Roman" w:hAnsi="Times New Roman" w:cs="Times New Roman"/>
            <w:b/>
            <w:i w:val="0"/>
            <w:color w:val="auto"/>
            <w:sz w:val="22"/>
            <w:szCs w:val="22"/>
            <w:rPrChange w:id="4063" w:author="Gerald Rocher" w:date="2015-04-01T09:42:00Z">
              <w:rPr>
                <w:i/>
                <w:iCs/>
              </w:rPr>
            </w:rPrChange>
          </w:rPr>
          <w:t xml:space="preserve">Figure </w:t>
        </w:r>
        <w:r w:rsidRPr="003B3F03">
          <w:rPr>
            <w:rFonts w:ascii="Times New Roman" w:hAnsi="Times New Roman" w:cs="Times New Roman"/>
            <w:b/>
            <w:i w:val="0"/>
            <w:color w:val="auto"/>
            <w:sz w:val="22"/>
            <w:szCs w:val="22"/>
            <w:rPrChange w:id="4064" w:author="Gerald Rocher" w:date="2015-04-01T09:42:00Z">
              <w:rPr>
                <w:i/>
                <w:iCs/>
              </w:rPr>
            </w:rPrChange>
          </w:rPr>
          <w:fldChar w:fldCharType="begin"/>
        </w:r>
        <w:r w:rsidRPr="003B3F03">
          <w:rPr>
            <w:rFonts w:ascii="Times New Roman" w:hAnsi="Times New Roman" w:cs="Times New Roman"/>
            <w:b/>
            <w:i w:val="0"/>
            <w:color w:val="auto"/>
            <w:sz w:val="22"/>
            <w:szCs w:val="22"/>
            <w:rPrChange w:id="4065" w:author="Gerald Rocher" w:date="2015-04-01T09:42:00Z">
              <w:rPr>
                <w:i/>
                <w:iCs/>
              </w:rPr>
            </w:rPrChange>
          </w:rPr>
          <w:instrText xml:space="preserve"> SEQ Figure \* ARABIC </w:instrText>
        </w:r>
      </w:ins>
      <w:r w:rsidRPr="003B3F03">
        <w:rPr>
          <w:rFonts w:ascii="Times New Roman" w:hAnsi="Times New Roman" w:cs="Times New Roman"/>
          <w:b/>
          <w:i w:val="0"/>
          <w:color w:val="auto"/>
          <w:sz w:val="22"/>
          <w:szCs w:val="22"/>
          <w:rPrChange w:id="4066" w:author="Gerald Rocher" w:date="2015-04-01T09:42:00Z">
            <w:rPr>
              <w:i/>
              <w:iCs/>
            </w:rPr>
          </w:rPrChange>
        </w:rPr>
        <w:fldChar w:fldCharType="separate"/>
      </w:r>
      <w:ins w:id="4067" w:author="Gerald Rocher" w:date="2015-04-02T14:45:00Z">
        <w:r w:rsidR="00A621B4">
          <w:rPr>
            <w:rFonts w:ascii="Times New Roman" w:hAnsi="Times New Roman" w:cs="Times New Roman"/>
            <w:b/>
            <w:i w:val="0"/>
            <w:noProof/>
            <w:color w:val="auto"/>
            <w:sz w:val="22"/>
            <w:szCs w:val="22"/>
          </w:rPr>
          <w:t>12</w:t>
        </w:r>
      </w:ins>
      <w:ins w:id="4068" w:author="Gerald Rocher" w:date="2015-03-30T14:02:00Z">
        <w:r w:rsidRPr="003B3F03">
          <w:rPr>
            <w:rFonts w:ascii="Times New Roman" w:hAnsi="Times New Roman" w:cs="Times New Roman"/>
            <w:b/>
            <w:i w:val="0"/>
            <w:color w:val="auto"/>
            <w:sz w:val="22"/>
            <w:szCs w:val="22"/>
            <w:rPrChange w:id="4069" w:author="Gerald Rocher" w:date="2015-04-01T09:42:00Z">
              <w:rPr>
                <w:i/>
                <w:iCs/>
              </w:rPr>
            </w:rPrChange>
          </w:rPr>
          <w:fldChar w:fldCharType="end"/>
        </w:r>
        <w:bookmarkEnd w:id="4061"/>
        <w:r w:rsidRPr="003B3F03">
          <w:rPr>
            <w:rFonts w:ascii="Times New Roman" w:hAnsi="Times New Roman" w:cs="Times New Roman"/>
            <w:i w:val="0"/>
            <w:color w:val="auto"/>
            <w:sz w:val="22"/>
            <w:szCs w:val="22"/>
            <w:rPrChange w:id="4070" w:author="Gerald Rocher" w:date="2015-04-01T09:42:00Z">
              <w:rPr>
                <w:i/>
                <w:iCs/>
              </w:rPr>
            </w:rPrChange>
          </w:rPr>
          <w:t xml:space="preserve"> : Upper level ontology</w:t>
        </w:r>
      </w:ins>
    </w:p>
    <w:p w14:paraId="546B7EF0" w14:textId="16CF059B" w:rsidR="00147628" w:rsidRDefault="00147628">
      <w:pPr>
        <w:pStyle w:val="Caption"/>
        <w:rPr>
          <w:ins w:id="4071" w:author="Gerald Rocher" w:date="2015-03-30T14:02:00Z"/>
          <w:rFonts w:ascii="Times New Roman" w:hAnsi="Times New Roman" w:cs="Times New Roman"/>
          <w:b/>
          <w:sz w:val="20"/>
        </w:rPr>
        <w:pPrChange w:id="4072" w:author="Gerald Rocher" w:date="2015-03-30T14:02:00Z">
          <w:pPr/>
        </w:pPrChange>
      </w:pPr>
    </w:p>
    <w:p w14:paraId="1F16D3B1" w14:textId="77777777" w:rsidR="00191362" w:rsidRPr="00191362" w:rsidRDefault="00191362">
      <w:pPr>
        <w:rPr>
          <w:ins w:id="4073" w:author="Gerald Rocher" w:date="2015-03-30T13:27:00Z"/>
          <w:rPrChange w:id="4074" w:author="Gerald Rocher" w:date="2015-03-30T14:02:00Z">
            <w:rPr>
              <w:ins w:id="4075" w:author="Gerald Rocher" w:date="2015-03-30T13:27:00Z"/>
              <w:rFonts w:ascii="inherit" w:eastAsia="Times New Roman" w:hAnsi="inherit" w:cs="Courier New"/>
              <w:color w:val="212121"/>
              <w:sz w:val="20"/>
              <w:szCs w:val="20"/>
            </w:rPr>
          </w:rPrChange>
        </w:rPr>
        <w:sectPr w:rsidR="00191362" w:rsidRPr="00191362" w:rsidSect="00191362">
          <w:pgSz w:w="15840" w:h="12240" w:orient="landscape"/>
          <w:pgMar w:top="1440" w:right="1440" w:bottom="1440" w:left="1440" w:header="720" w:footer="720" w:gutter="0"/>
          <w:cols w:space="720"/>
          <w:titlePg/>
          <w:docGrid w:linePitch="360"/>
          <w:sectPrChange w:id="4076" w:author="Gerald Rocher" w:date="2015-03-30T13:27:00Z">
            <w:sectPr w:rsidR="00191362" w:rsidRPr="00191362" w:rsidSect="00191362">
              <w:pgSz w:w="12240" w:h="15840" w:orient="portrait"/>
              <w:pgMar w:top="1440" w:right="1440" w:bottom="1440" w:left="1440" w:header="720" w:footer="720" w:gutter="0"/>
            </w:sectPr>
          </w:sectPrChange>
        </w:sectPr>
      </w:pPr>
    </w:p>
    <w:p w14:paraId="1A507C1F" w14:textId="4156643F" w:rsidR="003342E4" w:rsidRPr="003B3F03" w:rsidDel="00C84A0A" w:rsidRDefault="003342E4">
      <w:pPr>
        <w:pStyle w:val="Caption"/>
        <w:spacing w:after="0" w:line="259" w:lineRule="auto"/>
        <w:rPr>
          <w:del w:id="4077" w:author="Gerald Rocher" w:date="2015-03-30T09:58:00Z"/>
          <w:color w:val="auto"/>
          <w:sz w:val="22"/>
          <w:szCs w:val="22"/>
          <w:rPrChange w:id="4078" w:author="Gerald Rocher" w:date="2015-04-01T09:42:00Z">
            <w:rPr>
              <w:del w:id="4079" w:author="Gerald Rocher" w:date="2015-03-30T09:58:00Z"/>
              <w:color w:val="212121"/>
              <w:sz w:val="20"/>
            </w:rPr>
          </w:rPrChange>
        </w:rPr>
        <w:pPrChange w:id="4080" w:author="Gerald Rocher" w:date="2015-03-30T10:02:00Z">
          <w:pPr>
            <w:pStyle w:val="ListParagraph"/>
            <w:numPr>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hanging="360"/>
          </w:pPr>
        </w:pPrChange>
      </w:pPr>
      <w:del w:id="4081" w:author="Gerald Rocher" w:date="2015-03-30T10:00:00Z">
        <w:r w:rsidRPr="003B3F03" w:rsidDel="00C84A0A">
          <w:rPr>
            <w:rFonts w:ascii="Times New Roman" w:hAnsi="Times New Roman" w:cs="Times New Roman"/>
            <w:color w:val="auto"/>
            <w:sz w:val="22"/>
            <w:szCs w:val="22"/>
            <w:rPrChange w:id="4082" w:author="Gerald Rocher" w:date="2015-04-01T09:42:00Z">
              <w:rPr>
                <w:color w:val="212121"/>
                <w:sz w:val="20"/>
              </w:rPr>
            </w:rPrChange>
          </w:rPr>
          <w:lastRenderedPageBreak/>
          <w:delText>T</w:delText>
        </w:r>
      </w:del>
      <w:del w:id="4083" w:author="Gerald Rocher" w:date="2015-03-30T10:06:00Z">
        <w:r w:rsidRPr="003B3F03" w:rsidDel="00C84A0A">
          <w:rPr>
            <w:rFonts w:ascii="Times New Roman" w:hAnsi="Times New Roman" w:cs="Times New Roman"/>
            <w:color w:val="auto"/>
            <w:sz w:val="22"/>
            <w:szCs w:val="22"/>
            <w:rPrChange w:id="4084" w:author="Gerald Rocher" w:date="2015-04-01T09:42:00Z">
              <w:rPr>
                <w:color w:val="212121"/>
                <w:sz w:val="20"/>
              </w:rPr>
            </w:rPrChange>
          </w:rPr>
          <w:delText>he representation of the knowledge of the context is divided into three distinct layers:</w:delText>
        </w:r>
      </w:del>
    </w:p>
    <w:p w14:paraId="7D1C9802" w14:textId="6564D2CC" w:rsidR="00B11EAC" w:rsidRPr="003B3F03" w:rsidDel="00C84A0A" w:rsidRDefault="00B11EAC">
      <w:pPr>
        <w:pStyle w:val="Caption"/>
        <w:numPr>
          <w:ilvl w:val="0"/>
          <w:numId w:val="45"/>
        </w:numPr>
        <w:spacing w:after="0" w:line="259" w:lineRule="auto"/>
        <w:ind w:left="0" w:firstLine="0"/>
        <w:rPr>
          <w:del w:id="4085" w:author="Gerald Rocher" w:date="2015-03-30T09:42:00Z"/>
          <w:i w:val="0"/>
          <w:sz w:val="22"/>
          <w:szCs w:val="22"/>
          <w:rPrChange w:id="4086" w:author="Gerald Rocher" w:date="2015-04-01T09:42:00Z">
            <w:rPr>
              <w:del w:id="4087" w:author="Gerald Rocher" w:date="2015-03-30T09:42:00Z"/>
              <w:i/>
              <w:sz w:val="20"/>
            </w:rPr>
          </w:rPrChange>
        </w:rPr>
        <w:pPrChange w:id="4088" w:author="Gerald Rocher" w:date="2015-03-30T10:02:00Z">
          <w:pPr>
            <w:pStyle w:val="ListParagraph"/>
            <w:numPr>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hanging="360"/>
          </w:pPr>
        </w:pPrChange>
      </w:pPr>
      <w:moveToRangeStart w:id="4089" w:author="Gerald Rocher" w:date="2015-03-30T09:42:00Z" w:name="move415471896"/>
      <w:moveTo w:id="4090" w:author="Gerald Rocher" w:date="2015-03-30T09:42:00Z">
        <w:del w:id="4091" w:author="Gerald Rocher" w:date="2015-03-30T10:06:00Z">
          <w:r w:rsidRPr="003B3F03" w:rsidDel="00C84A0A">
            <w:rPr>
              <w:rFonts w:ascii="Times New Roman" w:hAnsi="Times New Roman" w:cs="Times New Roman"/>
              <w:color w:val="auto"/>
              <w:sz w:val="22"/>
              <w:szCs w:val="22"/>
              <w:rPrChange w:id="4092" w:author="Gerald Rocher" w:date="2015-04-01T09:42:00Z">
                <w:rPr>
                  <w:color w:val="212121"/>
                  <w:sz w:val="20"/>
                </w:rPr>
              </w:rPrChange>
            </w:rPr>
            <w:delText>The semantic annotations</w:delText>
          </w:r>
        </w:del>
        <w:del w:id="4093" w:author="Gerald Rocher" w:date="2015-03-30T09:44:00Z">
          <w:r w:rsidRPr="003B3F03" w:rsidDel="00B11EAC">
            <w:rPr>
              <w:rFonts w:ascii="Times New Roman" w:hAnsi="Times New Roman" w:cs="Times New Roman"/>
              <w:sz w:val="22"/>
              <w:szCs w:val="22"/>
              <w:rPrChange w:id="4094" w:author="Gerald Rocher" w:date="2015-04-01T09:42:00Z">
                <w:rPr/>
              </w:rPrChange>
            </w:rPr>
            <w:delText xml:space="preserve">, which </w:delText>
          </w:r>
          <w:r w:rsidRPr="003B3F03" w:rsidDel="00B11EAC">
            <w:rPr>
              <w:rFonts w:ascii="Times New Roman" w:hAnsi="Times New Roman" w:cs="Times New Roman"/>
              <w:color w:val="auto"/>
              <w:sz w:val="22"/>
              <w:szCs w:val="22"/>
              <w:rPrChange w:id="4095" w:author="Gerald Rocher" w:date="2015-04-01T09:42:00Z">
                <w:rPr>
                  <w:color w:val="212121"/>
                  <w:sz w:val="20"/>
                </w:rPr>
              </w:rPrChange>
            </w:rPr>
            <w:delText xml:space="preserve">provide </w:delText>
          </w:r>
        </w:del>
        <w:del w:id="4096" w:author="Gerald Rocher" w:date="2015-03-30T10:01:00Z">
          <w:r w:rsidRPr="003B3F03" w:rsidDel="00C84A0A">
            <w:rPr>
              <w:rFonts w:ascii="Times New Roman" w:hAnsi="Times New Roman" w:cs="Times New Roman"/>
              <w:color w:val="auto"/>
              <w:sz w:val="22"/>
              <w:szCs w:val="22"/>
              <w:rPrChange w:id="4097" w:author="Gerald Rocher" w:date="2015-04-01T09:42:00Z">
                <w:rPr>
                  <w:b/>
                  <w:color w:val="212121"/>
                  <w:sz w:val="20"/>
                </w:rPr>
              </w:rPrChange>
            </w:rPr>
            <w:delText>a f</w:delText>
          </w:r>
        </w:del>
        <w:del w:id="4098" w:author="Gerald Rocher" w:date="2015-03-30T10:06:00Z">
          <w:r w:rsidRPr="003B3F03" w:rsidDel="00C84A0A">
            <w:rPr>
              <w:rFonts w:ascii="Times New Roman" w:hAnsi="Times New Roman" w:cs="Times New Roman"/>
              <w:color w:val="auto"/>
              <w:sz w:val="22"/>
              <w:szCs w:val="22"/>
              <w:rPrChange w:id="4099" w:author="Gerald Rocher" w:date="2015-04-01T09:42:00Z">
                <w:rPr>
                  <w:b/>
                  <w:color w:val="212121"/>
                  <w:sz w:val="20"/>
                </w:rPr>
              </w:rPrChange>
            </w:rPr>
            <w:delText>unctional semantics</w:delText>
          </w:r>
          <w:r w:rsidRPr="003B3F03" w:rsidDel="00C84A0A">
            <w:rPr>
              <w:rFonts w:ascii="Times New Roman" w:hAnsi="Times New Roman" w:cs="Times New Roman"/>
              <w:color w:val="auto"/>
              <w:sz w:val="22"/>
              <w:szCs w:val="22"/>
              <w:rPrChange w:id="4100" w:author="Gerald Rocher" w:date="2015-04-01T09:42:00Z">
                <w:rPr>
                  <w:color w:val="212121"/>
                  <w:sz w:val="20"/>
                </w:rPr>
              </w:rPrChange>
            </w:rPr>
            <w:delText xml:space="preserve"> to</w:delText>
          </w:r>
          <w:r w:rsidRPr="003B3F03" w:rsidDel="00C84A0A">
            <w:rPr>
              <w:rFonts w:ascii="Times New Roman" w:hAnsi="Times New Roman" w:cs="Times New Roman"/>
              <w:sz w:val="22"/>
              <w:szCs w:val="22"/>
              <w:rPrChange w:id="4101" w:author="Gerald Rocher" w:date="2015-04-01T09:42:00Z">
                <w:rPr/>
              </w:rPrChange>
            </w:rPr>
            <w:delText xml:space="preserve"> services and environmental observations,</w:delText>
          </w:r>
        </w:del>
      </w:moveTo>
    </w:p>
    <w:moveToRangeEnd w:id="4089"/>
    <w:p w14:paraId="5A044B9C" w14:textId="18108D2F" w:rsidR="00766DEB" w:rsidRPr="003B3F03" w:rsidDel="00C84A0A" w:rsidRDefault="003342E4">
      <w:pPr>
        <w:pStyle w:val="Caption"/>
        <w:spacing w:after="0" w:line="259" w:lineRule="auto"/>
        <w:rPr>
          <w:del w:id="4102" w:author="Gerald Rocher" w:date="2015-03-30T09:59:00Z"/>
          <w:sz w:val="22"/>
          <w:szCs w:val="22"/>
          <w:rPrChange w:id="4103" w:author="Gerald Rocher" w:date="2015-04-01T09:42:00Z">
            <w:rPr>
              <w:del w:id="4104" w:author="Gerald Rocher" w:date="2015-03-30T09:59:00Z"/>
              <w:sz w:val="20"/>
            </w:rPr>
          </w:rPrChange>
        </w:rPr>
        <w:pPrChange w:id="4105" w:author="Gerald Rocher" w:date="2015-03-30T10:02:00Z">
          <w:pPr>
            <w:pStyle w:val="ListParagraph"/>
            <w:numPr>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hanging="360"/>
          </w:pPr>
        </w:pPrChange>
      </w:pPr>
      <w:del w:id="4106" w:author="Gerald Rocher" w:date="2015-03-30T10:06:00Z">
        <w:r w:rsidRPr="003B3F03" w:rsidDel="00C84A0A">
          <w:rPr>
            <w:rFonts w:ascii="Times New Roman" w:hAnsi="Times New Roman" w:cs="Times New Roman"/>
            <w:color w:val="auto"/>
            <w:sz w:val="22"/>
            <w:szCs w:val="22"/>
            <w:rPrChange w:id="4107" w:author="Gerald Rocher" w:date="2015-04-01T09:42:00Z">
              <w:rPr>
                <w:color w:val="212121"/>
              </w:rPr>
            </w:rPrChange>
          </w:rPr>
          <w:delText>The contextual properties inheritance graph describing the context structural semantic,</w:delText>
        </w:r>
      </w:del>
    </w:p>
    <w:p w14:paraId="176CC9BF" w14:textId="04D558E9" w:rsidR="003342E4" w:rsidRPr="003B3F03" w:rsidDel="00C84A0A" w:rsidRDefault="003342E4">
      <w:pPr>
        <w:pStyle w:val="Caption"/>
        <w:spacing w:after="0" w:line="259" w:lineRule="auto"/>
        <w:rPr>
          <w:del w:id="4108" w:author="Gerald Rocher" w:date="2015-03-30T10:06:00Z"/>
          <w:color w:val="auto"/>
          <w:sz w:val="22"/>
          <w:szCs w:val="22"/>
          <w:rPrChange w:id="4109" w:author="Gerald Rocher" w:date="2015-04-01T09:42:00Z">
            <w:rPr>
              <w:del w:id="4110" w:author="Gerald Rocher" w:date="2015-03-30T10:06:00Z"/>
              <w:color w:val="212121"/>
              <w:sz w:val="20"/>
              <w:lang w:val="en-US"/>
            </w:rPr>
          </w:rPrChange>
        </w:rPr>
        <w:pPrChange w:id="4111" w:author="Gerald Rocher" w:date="2015-03-30T10:02:00Z">
          <w:pPr>
            <w:pStyle w:val="ListParagraph"/>
            <w:numPr>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hanging="360"/>
          </w:pPr>
        </w:pPrChange>
      </w:pPr>
      <w:moveFromRangeStart w:id="4112" w:author="Gerald Rocher" w:date="2015-03-30T09:42:00Z" w:name="move415471896"/>
      <w:moveFrom w:id="4113" w:author="Gerald Rocher" w:date="2015-03-30T09:42:00Z">
        <w:del w:id="4114" w:author="Gerald Rocher" w:date="2015-03-30T10:06:00Z">
          <w:r w:rsidRPr="003B3F03" w:rsidDel="00C84A0A">
            <w:rPr>
              <w:rFonts w:ascii="Times New Roman" w:hAnsi="Times New Roman" w:cs="Times New Roman"/>
              <w:color w:val="auto"/>
              <w:sz w:val="22"/>
              <w:szCs w:val="22"/>
              <w:rPrChange w:id="4115" w:author="Gerald Rocher" w:date="2015-04-01T09:42:00Z">
                <w:rPr>
                  <w:color w:val="212121"/>
                  <w:sz w:val="20"/>
                </w:rPr>
              </w:rPrChange>
            </w:rPr>
            <w:delText xml:space="preserve">The semantic annotations, which provide </w:delText>
          </w:r>
          <w:r w:rsidRPr="003B3F03" w:rsidDel="00C84A0A">
            <w:rPr>
              <w:rFonts w:ascii="Times New Roman" w:hAnsi="Times New Roman" w:cs="Times New Roman"/>
              <w:b/>
              <w:color w:val="auto"/>
              <w:sz w:val="22"/>
              <w:szCs w:val="22"/>
              <w:rPrChange w:id="4116" w:author="Gerald Rocher" w:date="2015-04-01T09:42:00Z">
                <w:rPr>
                  <w:color w:val="212121"/>
                  <w:sz w:val="20"/>
                </w:rPr>
              </w:rPrChange>
            </w:rPr>
            <w:delText>a functional semantics</w:delText>
          </w:r>
          <w:r w:rsidRPr="003B3F03" w:rsidDel="00C84A0A">
            <w:rPr>
              <w:rFonts w:ascii="Times New Roman" w:hAnsi="Times New Roman" w:cs="Times New Roman"/>
              <w:color w:val="auto"/>
              <w:sz w:val="22"/>
              <w:szCs w:val="22"/>
              <w:rPrChange w:id="4117" w:author="Gerald Rocher" w:date="2015-04-01T09:42:00Z">
                <w:rPr>
                  <w:color w:val="212121"/>
                  <w:sz w:val="20"/>
                </w:rPr>
              </w:rPrChange>
            </w:rPr>
            <w:delText xml:space="preserve"> to services and environmental observations,</w:delText>
          </w:r>
        </w:del>
      </w:moveFrom>
    </w:p>
    <w:moveFromRangeEnd w:id="4112"/>
    <w:p w14:paraId="2B0B3FCD" w14:textId="3E84ACB5" w:rsidR="00B11EAC" w:rsidRPr="003B3F03" w:rsidDel="00B11EAC" w:rsidRDefault="003342E4">
      <w:pPr>
        <w:pStyle w:val="ListParagraph"/>
        <w:numPr>
          <w:ilvl w:val="1"/>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del w:id="4118" w:author="Gerald Rocher" w:date="2015-03-30T09:46:00Z"/>
          <w:color w:val="212121"/>
          <w:sz w:val="22"/>
          <w:szCs w:val="22"/>
          <w:lang w:val="en-US"/>
          <w:rPrChange w:id="4119" w:author="Gerald Rocher" w:date="2015-04-01T09:42:00Z">
            <w:rPr>
              <w:del w:id="4120" w:author="Gerald Rocher" w:date="2015-03-30T09:46:00Z"/>
              <w:color w:val="212121"/>
              <w:sz w:val="20"/>
              <w:lang w:val="en-US"/>
            </w:rPr>
          </w:rPrChange>
        </w:rPr>
        <w:pPrChange w:id="4121" w:author="Gerald Rocher" w:date="2015-03-30T09:44:00Z">
          <w:pPr>
            <w:pStyle w:val="ListParagraph"/>
            <w:numPr>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hanging="360"/>
          </w:pPr>
        </w:pPrChange>
      </w:pPr>
      <w:del w:id="4122" w:author="Gerald Rocher" w:date="2015-03-30T10:06:00Z">
        <w:r w:rsidRPr="003B3F03" w:rsidDel="00C84A0A">
          <w:rPr>
            <w:sz w:val="22"/>
            <w:szCs w:val="22"/>
            <w:rPrChange w:id="4123" w:author="Gerald Rocher" w:date="2015-04-01T09:42:00Z">
              <w:rPr>
                <w:color w:val="212121"/>
                <w:sz w:val="20"/>
              </w:rPr>
            </w:rPrChange>
          </w:rPr>
          <w:delText>The centralized KB that contain</w:delText>
        </w:r>
      </w:del>
      <w:del w:id="4124" w:author="Gerald Rocher" w:date="2015-03-30T09:46:00Z">
        <w:r w:rsidRPr="003B3F03" w:rsidDel="00B11EAC">
          <w:rPr>
            <w:sz w:val="22"/>
            <w:szCs w:val="22"/>
            <w:rPrChange w:id="4125" w:author="Gerald Rocher" w:date="2015-04-01T09:42:00Z">
              <w:rPr>
                <w:color w:val="212121"/>
                <w:sz w:val="20"/>
              </w:rPr>
            </w:rPrChange>
          </w:rPr>
          <w:delText>s</w:delText>
        </w:r>
      </w:del>
      <w:del w:id="4126" w:author="Gerald Rocher" w:date="2015-03-30T10:06:00Z">
        <w:r w:rsidRPr="003B3F03" w:rsidDel="00C84A0A">
          <w:rPr>
            <w:sz w:val="22"/>
            <w:szCs w:val="22"/>
            <w:rPrChange w:id="4127" w:author="Gerald Rocher" w:date="2015-04-01T09:42:00Z">
              <w:rPr>
                <w:color w:val="212121"/>
                <w:sz w:val="20"/>
              </w:rPr>
            </w:rPrChange>
          </w:rPr>
          <w:delText xml:space="preserve"> </w:delText>
        </w:r>
      </w:del>
      <w:del w:id="4128" w:author="Gerald Rocher" w:date="2015-03-30T09:45:00Z">
        <w:r w:rsidRPr="003B3F03" w:rsidDel="00B11EAC">
          <w:rPr>
            <w:sz w:val="22"/>
            <w:szCs w:val="22"/>
            <w:rPrChange w:id="4129" w:author="Gerald Rocher" w:date="2015-04-01T09:42:00Z">
              <w:rPr>
                <w:color w:val="212121"/>
                <w:sz w:val="20"/>
              </w:rPr>
            </w:rPrChange>
          </w:rPr>
          <w:delText>t</w:delText>
        </w:r>
      </w:del>
      <w:del w:id="4130" w:author="Gerald Rocher" w:date="2015-03-30T10:06:00Z">
        <w:r w:rsidRPr="003B3F03" w:rsidDel="00C84A0A">
          <w:rPr>
            <w:sz w:val="22"/>
            <w:szCs w:val="22"/>
            <w:rPrChange w:id="4131" w:author="Gerald Rocher" w:date="2015-04-01T09:42:00Z">
              <w:rPr>
                <w:color w:val="212121"/>
                <w:sz w:val="20"/>
              </w:rPr>
            </w:rPrChange>
          </w:rPr>
          <w:delText>he facts and individuals on all domains.</w:delText>
        </w:r>
      </w:del>
    </w:p>
    <w:p w14:paraId="49C6EC29" w14:textId="77777777" w:rsidR="00094763" w:rsidRPr="003B3F03" w:rsidDel="0089042F" w:rsidRDefault="00094763" w:rsidP="00696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del w:id="4132" w:author="Gerald Rocher" w:date="2015-03-30T10:25:00Z"/>
          <w:rFonts w:ascii="Times New Roman" w:hAnsi="Times New Roman" w:cs="Times New Roman"/>
          <w:color w:val="212121"/>
          <w:rPrChange w:id="4133" w:author="Gerald Rocher" w:date="2015-04-01T09:42:00Z">
            <w:rPr>
              <w:del w:id="4134" w:author="Gerald Rocher" w:date="2015-03-30T10:25:00Z"/>
              <w:rFonts w:ascii="Times New Roman" w:hAnsi="Times New Roman" w:cs="Times New Roman"/>
              <w:color w:val="212121"/>
              <w:sz w:val="20"/>
            </w:rPr>
          </w:rPrChange>
        </w:rPr>
      </w:pPr>
    </w:p>
    <w:p w14:paraId="16316D17" w14:textId="7E52F4FA" w:rsidR="00094763" w:rsidRPr="003B3F03" w:rsidDel="00C91D62" w:rsidRDefault="002E5A8F" w:rsidP="00696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del w:id="4135" w:author="Gerald Rocher" w:date="2015-03-30T11:10:00Z"/>
          <w:rFonts w:ascii="Times New Roman" w:hAnsi="Times New Roman" w:cs="Times New Roman"/>
          <w:rPrChange w:id="4136" w:author="Gerald Rocher" w:date="2015-04-01T09:42:00Z">
            <w:rPr>
              <w:del w:id="4137" w:author="Gerald Rocher" w:date="2015-03-30T11:10:00Z"/>
              <w:rFonts w:ascii="Times New Roman" w:hAnsi="Times New Roman" w:cs="Times New Roman"/>
              <w:color w:val="212121"/>
              <w:sz w:val="20"/>
            </w:rPr>
          </w:rPrChange>
        </w:rPr>
      </w:pPr>
      <w:r w:rsidRPr="003B3F03">
        <w:rPr>
          <w:rFonts w:ascii="Times New Roman" w:hAnsi="Times New Roman" w:cs="Times New Roman"/>
          <w:color w:val="212121"/>
          <w:rPrChange w:id="4138" w:author="Gerald Rocher" w:date="2015-04-01T09:42:00Z">
            <w:rPr>
              <w:rFonts w:ascii="Times New Roman" w:hAnsi="Times New Roman" w:cs="Times New Roman"/>
              <w:color w:val="212121"/>
              <w:sz w:val="20"/>
            </w:rPr>
          </w:rPrChange>
        </w:rPr>
        <w:t>The c</w:t>
      </w:r>
      <w:r w:rsidR="00094763" w:rsidRPr="003B3F03">
        <w:rPr>
          <w:rFonts w:ascii="Times New Roman" w:hAnsi="Times New Roman" w:cs="Times New Roman"/>
          <w:color w:val="212121"/>
          <w:rPrChange w:id="4139" w:author="Gerald Rocher" w:date="2015-04-01T09:42:00Z">
            <w:rPr>
              <w:rFonts w:ascii="Times New Roman" w:hAnsi="Times New Roman" w:cs="Times New Roman"/>
              <w:color w:val="212121"/>
              <w:sz w:val="20"/>
            </w:rPr>
          </w:rPrChange>
        </w:rPr>
        <w:t>ontext and its elements</w:t>
      </w:r>
      <w:r w:rsidRPr="003B3F03">
        <w:rPr>
          <w:rFonts w:ascii="Times New Roman" w:hAnsi="Times New Roman" w:cs="Times New Roman"/>
          <w:color w:val="212121"/>
          <w:rPrChange w:id="4140" w:author="Gerald Rocher" w:date="2015-04-01T09:42:00Z">
            <w:rPr>
              <w:rFonts w:ascii="Times New Roman" w:hAnsi="Times New Roman" w:cs="Times New Roman"/>
              <w:color w:val="212121"/>
              <w:sz w:val="20"/>
            </w:rPr>
          </w:rPrChange>
        </w:rPr>
        <w:t xml:space="preserve"> dynamicity</w:t>
      </w:r>
      <w:r w:rsidR="00094763" w:rsidRPr="003B3F03">
        <w:rPr>
          <w:rFonts w:ascii="Times New Roman" w:hAnsi="Times New Roman" w:cs="Times New Roman"/>
          <w:color w:val="212121"/>
          <w:rPrChange w:id="4141" w:author="Gerald Rocher" w:date="2015-04-01T09:42:00Z">
            <w:rPr>
              <w:rFonts w:ascii="Times New Roman" w:hAnsi="Times New Roman" w:cs="Times New Roman"/>
              <w:color w:val="212121"/>
              <w:sz w:val="20"/>
            </w:rPr>
          </w:rPrChange>
        </w:rPr>
        <w:t xml:space="preserve"> is taken into account and managed at each of the three </w:t>
      </w:r>
      <w:del w:id="4142" w:author="Gerald Rocher" w:date="2015-04-02T14:52:00Z">
        <w:r w:rsidR="00094763" w:rsidRPr="003B3F03" w:rsidDel="006F6345">
          <w:rPr>
            <w:rFonts w:ascii="Times New Roman" w:hAnsi="Times New Roman" w:cs="Times New Roman"/>
            <w:rPrChange w:id="4143" w:author="Gerald Rocher" w:date="2015-04-01T09:42:00Z">
              <w:rPr>
                <w:rFonts w:ascii="Times New Roman" w:hAnsi="Times New Roman" w:cs="Times New Roman"/>
                <w:color w:val="212121"/>
                <w:sz w:val="20"/>
              </w:rPr>
            </w:rPrChange>
          </w:rPr>
          <w:delText>layers</w:delText>
        </w:r>
      </w:del>
      <w:ins w:id="4144" w:author="Gerald Rocher" w:date="2015-04-02T14:52:00Z">
        <w:r w:rsidR="006F6345">
          <w:rPr>
            <w:rFonts w:ascii="Times New Roman" w:hAnsi="Times New Roman" w:cs="Times New Roman"/>
          </w:rPr>
          <w:t>levels</w:t>
        </w:r>
        <w:r w:rsidR="006F6345" w:rsidRPr="003B3F03">
          <w:rPr>
            <w:rFonts w:ascii="Times New Roman" w:hAnsi="Times New Roman" w:cs="Times New Roman"/>
            <w:rPrChange w:id="4145" w:author="Gerald Rocher" w:date="2015-04-01T09:42:00Z">
              <w:rPr>
                <w:rFonts w:ascii="Times New Roman" w:hAnsi="Times New Roman" w:cs="Times New Roman"/>
                <w:color w:val="FF0000"/>
                <w:sz w:val="20"/>
              </w:rPr>
            </w:rPrChange>
          </w:rPr>
          <w:t xml:space="preserve"> </w:t>
        </w:r>
      </w:ins>
      <w:ins w:id="4146" w:author="Gerald Rocher" w:date="2015-03-27T09:26:00Z">
        <w:r w:rsidR="00765C76" w:rsidRPr="003B3F03">
          <w:rPr>
            <w:rFonts w:ascii="Times New Roman" w:hAnsi="Times New Roman" w:cs="Times New Roman"/>
            <w:rPrChange w:id="4147" w:author="Gerald Rocher" w:date="2015-04-01T09:42:00Z">
              <w:rPr>
                <w:rFonts w:ascii="Times New Roman" w:hAnsi="Times New Roman" w:cs="Times New Roman"/>
                <w:color w:val="FF0000"/>
                <w:sz w:val="20"/>
              </w:rPr>
            </w:rPrChange>
          </w:rPr>
          <w:t>(</w:t>
        </w:r>
        <w:r w:rsidR="00765C76" w:rsidRPr="003B3F03">
          <w:rPr>
            <w:rFonts w:ascii="Times New Roman" w:hAnsi="Times New Roman" w:cs="Times New Roman"/>
            <w:rPrChange w:id="4148" w:author="Gerald Rocher" w:date="2015-04-01T09:42:00Z">
              <w:rPr>
                <w:rFonts w:ascii="Times New Roman" w:hAnsi="Times New Roman" w:cs="Times New Roman"/>
                <w:color w:val="FF0000"/>
                <w:sz w:val="20"/>
              </w:rPr>
            </w:rPrChange>
          </w:rPr>
          <w:fldChar w:fldCharType="begin"/>
        </w:r>
        <w:r w:rsidR="00765C76" w:rsidRPr="003B3F03">
          <w:rPr>
            <w:rFonts w:ascii="Times New Roman" w:hAnsi="Times New Roman" w:cs="Times New Roman"/>
            <w:rPrChange w:id="4149" w:author="Gerald Rocher" w:date="2015-04-01T09:42:00Z">
              <w:rPr>
                <w:rFonts w:ascii="Times New Roman" w:hAnsi="Times New Roman" w:cs="Times New Roman"/>
                <w:color w:val="FF0000"/>
                <w:sz w:val="20"/>
              </w:rPr>
            </w:rPrChange>
          </w:rPr>
          <w:instrText xml:space="preserve"> REF _Ref415211719 \h </w:instrText>
        </w:r>
      </w:ins>
      <w:r w:rsidR="003B3F03">
        <w:rPr>
          <w:rFonts w:ascii="Times New Roman" w:hAnsi="Times New Roman" w:cs="Times New Roman"/>
        </w:rPr>
        <w:instrText xml:space="preserve"> \* MERGEFORMAT </w:instrText>
      </w:r>
      <w:r w:rsidR="00765C76" w:rsidRPr="003B3F03">
        <w:rPr>
          <w:rFonts w:ascii="Times New Roman" w:hAnsi="Times New Roman" w:cs="Times New Roman"/>
          <w:rPrChange w:id="4150" w:author="Gerald Rocher" w:date="2015-04-01T09:42:00Z">
            <w:rPr>
              <w:rFonts w:ascii="Times New Roman" w:hAnsi="Times New Roman" w:cs="Times New Roman"/>
            </w:rPr>
          </w:rPrChange>
        </w:rPr>
      </w:r>
      <w:r w:rsidR="00765C76" w:rsidRPr="003B3F03">
        <w:rPr>
          <w:rFonts w:ascii="Times New Roman" w:hAnsi="Times New Roman" w:cs="Times New Roman"/>
          <w:rPrChange w:id="4151" w:author="Gerald Rocher" w:date="2015-04-01T09:42:00Z">
            <w:rPr>
              <w:rFonts w:ascii="Times New Roman" w:hAnsi="Times New Roman" w:cs="Times New Roman"/>
              <w:color w:val="FF0000"/>
              <w:sz w:val="20"/>
            </w:rPr>
          </w:rPrChange>
        </w:rPr>
        <w:fldChar w:fldCharType="separate"/>
      </w:r>
      <w:ins w:id="4152" w:author="Gerald Rocher" w:date="2015-03-27T09:26:00Z">
        <w:r w:rsidR="00765C76" w:rsidRPr="003B3F03">
          <w:rPr>
            <w:rFonts w:ascii="Times New Roman" w:hAnsi="Times New Roman" w:cs="Times New Roman"/>
            <w:b/>
            <w:rPrChange w:id="4153" w:author="Gerald Rocher" w:date="2015-04-01T09:42:00Z">
              <w:rPr/>
            </w:rPrChange>
          </w:rPr>
          <w:t xml:space="preserve">Table </w:t>
        </w:r>
        <w:r w:rsidR="00765C76" w:rsidRPr="003B3F03">
          <w:rPr>
            <w:rFonts w:ascii="Times New Roman" w:hAnsi="Times New Roman" w:cs="Times New Roman"/>
            <w:b/>
            <w:noProof/>
            <w:rPrChange w:id="4154" w:author="Gerald Rocher" w:date="2015-04-01T09:42:00Z">
              <w:rPr>
                <w:noProof/>
              </w:rPr>
            </w:rPrChange>
          </w:rPr>
          <w:t>2</w:t>
        </w:r>
        <w:r w:rsidR="00765C76" w:rsidRPr="003B3F03">
          <w:rPr>
            <w:rFonts w:ascii="Times New Roman" w:hAnsi="Times New Roman" w:cs="Times New Roman"/>
            <w:rPrChange w:id="4155" w:author="Gerald Rocher" w:date="2015-04-01T09:42:00Z">
              <w:rPr>
                <w:rFonts w:ascii="Times New Roman" w:hAnsi="Times New Roman" w:cs="Times New Roman"/>
                <w:color w:val="FF0000"/>
                <w:sz w:val="20"/>
              </w:rPr>
            </w:rPrChange>
          </w:rPr>
          <w:fldChar w:fldCharType="end"/>
        </w:r>
        <w:r w:rsidR="00765C76" w:rsidRPr="003B3F03">
          <w:rPr>
            <w:rFonts w:ascii="Times New Roman" w:hAnsi="Times New Roman" w:cs="Times New Roman"/>
            <w:rPrChange w:id="4156" w:author="Gerald Rocher" w:date="2015-04-01T09:42:00Z">
              <w:rPr>
                <w:rFonts w:ascii="Times New Roman" w:hAnsi="Times New Roman" w:cs="Times New Roman"/>
                <w:color w:val="FF0000"/>
                <w:sz w:val="20"/>
              </w:rPr>
            </w:rPrChange>
          </w:rPr>
          <w:t>)</w:t>
        </w:r>
      </w:ins>
      <w:del w:id="4157" w:author="Gerald Rocher" w:date="2015-03-27T09:26:00Z">
        <w:r w:rsidRPr="003B3F03" w:rsidDel="00765C76">
          <w:rPr>
            <w:rFonts w:ascii="Times New Roman" w:hAnsi="Times New Roman" w:cs="Times New Roman"/>
            <w:rPrChange w:id="4158" w:author="Gerald Rocher" w:date="2015-04-01T09:42:00Z">
              <w:rPr>
                <w:rFonts w:ascii="Times New Roman" w:hAnsi="Times New Roman" w:cs="Times New Roman"/>
                <w:color w:val="212121"/>
                <w:sz w:val="20"/>
              </w:rPr>
            </w:rPrChange>
          </w:rPr>
          <w:delText xml:space="preserve"> </w:delText>
        </w:r>
        <w:r w:rsidRPr="003B3F03" w:rsidDel="00765C76">
          <w:rPr>
            <w:rFonts w:ascii="Times New Roman" w:hAnsi="Times New Roman" w:cs="Times New Roman"/>
            <w:rPrChange w:id="4159" w:author="Gerald Rocher" w:date="2015-04-01T09:42:00Z">
              <w:rPr>
                <w:rFonts w:ascii="Times New Roman" w:hAnsi="Times New Roman" w:cs="Times New Roman"/>
                <w:color w:val="FF0000"/>
                <w:sz w:val="20"/>
              </w:rPr>
            </w:rPrChange>
          </w:rPr>
          <w:delText>(table 2)</w:delText>
        </w:r>
      </w:del>
      <w:r w:rsidRPr="003B3F03">
        <w:rPr>
          <w:rFonts w:ascii="Times New Roman" w:hAnsi="Times New Roman" w:cs="Times New Roman"/>
          <w:rPrChange w:id="4160" w:author="Gerald Rocher" w:date="2015-04-01T09:42:00Z">
            <w:rPr>
              <w:rFonts w:ascii="Times New Roman" w:hAnsi="Times New Roman" w:cs="Times New Roman"/>
              <w:color w:val="212121"/>
              <w:sz w:val="20"/>
            </w:rPr>
          </w:rPrChange>
        </w:rPr>
        <w:t xml:space="preserve">. </w:t>
      </w:r>
    </w:p>
    <w:p w14:paraId="2792E9F6" w14:textId="67CF616A" w:rsidR="009556BE" w:rsidRPr="003B3F03" w:rsidRDefault="009556B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4161" w:author="Gerald Rocher" w:date="2015-03-30T10:10:00Z"/>
          <w:rFonts w:ascii="Times New Roman" w:eastAsia="Times New Roman" w:hAnsi="Times New Roman" w:cs="Times New Roman"/>
          <w:color w:val="212121"/>
          <w:rPrChange w:id="4162" w:author="Gerald Rocher" w:date="2015-04-01T09:42:00Z">
            <w:rPr>
              <w:ins w:id="4163" w:author="Gerald Rocher" w:date="2015-03-30T10:10:00Z"/>
              <w:rFonts w:ascii="Times New Roman" w:eastAsia="Times New Roman" w:hAnsi="Times New Roman" w:cs="Times New Roman"/>
              <w:color w:val="212121"/>
              <w:sz w:val="20"/>
              <w:szCs w:val="20"/>
            </w:rPr>
          </w:rPrChange>
        </w:rPr>
        <w:pPrChange w:id="4164" w:author="Gerald Rocher" w:date="2015-03-30T11:1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4165" w:author="Gerald Rocher" w:date="2015-03-30T10:10:00Z">
        <w:r w:rsidRPr="003B3F03">
          <w:rPr>
            <w:rFonts w:ascii="Times New Roman" w:eastAsia="Times New Roman" w:hAnsi="Times New Roman" w:cs="Times New Roman"/>
            <w:color w:val="212121"/>
            <w:rPrChange w:id="4166" w:author="Gerald Rocher" w:date="2015-04-01T09:42:00Z">
              <w:rPr>
                <w:rFonts w:ascii="Times New Roman" w:eastAsia="Times New Roman" w:hAnsi="Times New Roman" w:cs="Times New Roman"/>
                <w:color w:val="212121"/>
                <w:sz w:val="20"/>
                <w:szCs w:val="20"/>
              </w:rPr>
            </w:rPrChange>
          </w:rPr>
          <w:t xml:space="preserve">At the </w:t>
        </w:r>
      </w:ins>
      <w:ins w:id="4167" w:author="Gerald Rocher" w:date="2015-04-02T14:52:00Z">
        <w:r w:rsidR="006F6345">
          <w:rPr>
            <w:rFonts w:ascii="Times New Roman" w:eastAsia="Times New Roman" w:hAnsi="Times New Roman" w:cs="Times New Roman"/>
            <w:color w:val="212121"/>
          </w:rPr>
          <w:t xml:space="preserve">formal semantic </w:t>
        </w:r>
      </w:ins>
      <w:ins w:id="4168" w:author="Gerald Rocher" w:date="2015-03-30T10:10:00Z">
        <w:r w:rsidRPr="003B3F03">
          <w:rPr>
            <w:rFonts w:ascii="Times New Roman" w:eastAsia="Times New Roman" w:hAnsi="Times New Roman" w:cs="Times New Roman"/>
            <w:color w:val="212121"/>
            <w:rPrChange w:id="4169" w:author="Gerald Rocher" w:date="2015-04-01T09:42:00Z">
              <w:rPr>
                <w:rFonts w:ascii="Times New Roman" w:eastAsia="Times New Roman" w:hAnsi="Times New Roman" w:cs="Times New Roman"/>
                <w:color w:val="212121"/>
                <w:sz w:val="20"/>
                <w:szCs w:val="20"/>
              </w:rPr>
            </w:rPrChange>
          </w:rPr>
          <w:t xml:space="preserve">annotation level, each device discovery generates </w:t>
        </w:r>
      </w:ins>
      <w:ins w:id="4170" w:author="Gerald Rocher" w:date="2015-03-30T10:11:00Z">
        <w:r w:rsidRPr="003B3F03">
          <w:rPr>
            <w:rFonts w:ascii="Times New Roman" w:eastAsia="Times New Roman" w:hAnsi="Times New Roman" w:cs="Times New Roman"/>
            <w:color w:val="212121"/>
            <w:rPrChange w:id="4171" w:author="Gerald Rocher" w:date="2015-04-01T09:42:00Z">
              <w:rPr>
                <w:rFonts w:ascii="Times New Roman" w:eastAsia="Times New Roman" w:hAnsi="Times New Roman" w:cs="Times New Roman"/>
                <w:color w:val="212121"/>
                <w:sz w:val="20"/>
                <w:szCs w:val="20"/>
              </w:rPr>
            </w:rPrChange>
          </w:rPr>
          <w:t xml:space="preserve">an </w:t>
        </w:r>
      </w:ins>
      <w:ins w:id="4172" w:author="Gerald Rocher" w:date="2015-03-30T10:10:00Z">
        <w:r w:rsidRPr="003B3F03">
          <w:rPr>
            <w:rFonts w:ascii="Times New Roman" w:eastAsia="Times New Roman" w:hAnsi="Times New Roman" w:cs="Times New Roman"/>
            <w:color w:val="212121"/>
            <w:rPrChange w:id="4173" w:author="Gerald Rocher" w:date="2015-04-01T09:42:00Z">
              <w:rPr>
                <w:rFonts w:ascii="Times New Roman" w:eastAsia="Times New Roman" w:hAnsi="Times New Roman" w:cs="Times New Roman"/>
                <w:color w:val="212121"/>
                <w:sz w:val="20"/>
                <w:szCs w:val="20"/>
              </w:rPr>
            </w:rPrChange>
          </w:rPr>
          <w:t xml:space="preserve">annotation </w:t>
        </w:r>
      </w:ins>
      <w:ins w:id="4174" w:author="Gerald Rocher" w:date="2015-03-30T10:11:00Z">
        <w:r w:rsidRPr="003B3F03">
          <w:rPr>
            <w:rFonts w:ascii="Times New Roman" w:eastAsia="Times New Roman" w:hAnsi="Times New Roman" w:cs="Times New Roman"/>
            <w:color w:val="212121"/>
            <w:rPrChange w:id="4175" w:author="Gerald Rocher" w:date="2015-04-01T09:42:00Z">
              <w:rPr>
                <w:rFonts w:ascii="Times New Roman" w:eastAsia="Times New Roman" w:hAnsi="Times New Roman" w:cs="Times New Roman"/>
                <w:color w:val="212121"/>
                <w:sz w:val="20"/>
                <w:szCs w:val="20"/>
              </w:rPr>
            </w:rPrChange>
          </w:rPr>
          <w:t xml:space="preserve">describing the new device instance (ABox). </w:t>
        </w:r>
      </w:ins>
      <w:ins w:id="4176" w:author="Gerald Rocher" w:date="2015-03-30T10:13:00Z">
        <w:r w:rsidRPr="003B3F03">
          <w:rPr>
            <w:rFonts w:ascii="Times New Roman" w:eastAsia="Times New Roman" w:hAnsi="Times New Roman" w:cs="Times New Roman"/>
            <w:color w:val="212121"/>
            <w:rPrChange w:id="4177" w:author="Gerald Rocher" w:date="2015-04-01T09:42:00Z">
              <w:rPr>
                <w:rFonts w:ascii="Times New Roman" w:eastAsia="Times New Roman" w:hAnsi="Times New Roman" w:cs="Times New Roman"/>
                <w:color w:val="212121"/>
                <w:sz w:val="20"/>
                <w:szCs w:val="20"/>
              </w:rPr>
            </w:rPrChange>
          </w:rPr>
          <w:t xml:space="preserve">In addition, </w:t>
        </w:r>
      </w:ins>
      <w:ins w:id="4178" w:author="Gerald Rocher" w:date="2015-03-30T10:11:00Z">
        <w:r w:rsidR="006F6345">
          <w:rPr>
            <w:rFonts w:ascii="Times New Roman" w:eastAsia="Times New Roman" w:hAnsi="Times New Roman" w:cs="Times New Roman"/>
            <w:color w:val="212121"/>
            <w:rPrChange w:id="4179" w:author="Gerald Rocher" w:date="2015-04-01T09:42:00Z">
              <w:rPr>
                <w:rFonts w:ascii="Times New Roman" w:eastAsia="Times New Roman" w:hAnsi="Times New Roman" w:cs="Times New Roman"/>
                <w:color w:val="212121"/>
              </w:rPr>
            </w:rPrChange>
          </w:rPr>
          <w:t xml:space="preserve">when the device </w:t>
        </w:r>
      </w:ins>
      <w:ins w:id="4180" w:author="Gerald Rocher" w:date="2015-03-30T10:13:00Z">
        <w:r w:rsidRPr="003B3F03">
          <w:rPr>
            <w:rFonts w:ascii="Times New Roman" w:eastAsia="Times New Roman" w:hAnsi="Times New Roman" w:cs="Times New Roman"/>
            <w:color w:val="212121"/>
            <w:rPrChange w:id="4181" w:author="Gerald Rocher" w:date="2015-04-01T09:42:00Z">
              <w:rPr>
                <w:rFonts w:ascii="Times New Roman" w:eastAsia="Times New Roman" w:hAnsi="Times New Roman" w:cs="Times New Roman"/>
                <w:color w:val="212121"/>
                <w:sz w:val="20"/>
                <w:szCs w:val="20"/>
              </w:rPr>
            </w:rPrChange>
          </w:rPr>
          <w:t>monitors</w:t>
        </w:r>
      </w:ins>
      <w:ins w:id="4182" w:author="Gerald Rocher" w:date="2015-03-30T10:11:00Z">
        <w:r w:rsidRPr="003B3F03">
          <w:rPr>
            <w:rFonts w:ascii="Times New Roman" w:eastAsia="Times New Roman" w:hAnsi="Times New Roman" w:cs="Times New Roman"/>
            <w:color w:val="212121"/>
            <w:rPrChange w:id="4183" w:author="Gerald Rocher" w:date="2015-04-01T09:42:00Z">
              <w:rPr>
                <w:rFonts w:ascii="Times New Roman" w:eastAsia="Times New Roman" w:hAnsi="Times New Roman" w:cs="Times New Roman"/>
                <w:color w:val="212121"/>
                <w:sz w:val="20"/>
                <w:szCs w:val="20"/>
              </w:rPr>
            </w:rPrChange>
          </w:rPr>
          <w:t xml:space="preserve"> a sensor, its annotation </w:t>
        </w:r>
      </w:ins>
      <w:ins w:id="4184" w:author="Gerald Rocher" w:date="2015-03-30T10:14:00Z">
        <w:r w:rsidRPr="003B3F03">
          <w:rPr>
            <w:rFonts w:ascii="Times New Roman" w:eastAsia="Times New Roman" w:hAnsi="Times New Roman" w:cs="Times New Roman"/>
            <w:color w:val="212121"/>
            <w:rPrChange w:id="4185" w:author="Gerald Rocher" w:date="2015-04-01T09:42:00Z">
              <w:rPr>
                <w:rFonts w:ascii="Times New Roman" w:eastAsia="Times New Roman" w:hAnsi="Times New Roman" w:cs="Times New Roman"/>
                <w:color w:val="212121"/>
                <w:sz w:val="20"/>
                <w:szCs w:val="20"/>
              </w:rPr>
            </w:rPrChange>
          </w:rPr>
          <w:t xml:space="preserve">(contextual property) </w:t>
        </w:r>
      </w:ins>
      <w:ins w:id="4186" w:author="Gerald Rocher" w:date="2015-03-30T10:11:00Z">
        <w:r w:rsidRPr="003B3F03">
          <w:rPr>
            <w:rFonts w:ascii="Times New Roman" w:eastAsia="Times New Roman" w:hAnsi="Times New Roman" w:cs="Times New Roman"/>
            <w:color w:val="212121"/>
            <w:rPrChange w:id="4187" w:author="Gerald Rocher" w:date="2015-04-01T09:42:00Z">
              <w:rPr>
                <w:rFonts w:ascii="Times New Roman" w:eastAsia="Times New Roman" w:hAnsi="Times New Roman" w:cs="Times New Roman"/>
                <w:color w:val="212121"/>
                <w:sz w:val="20"/>
                <w:szCs w:val="20"/>
              </w:rPr>
            </w:rPrChange>
          </w:rPr>
          <w:t>is updated real time with the sensor</w:t>
        </w:r>
        <w:r w:rsidR="001C01EB" w:rsidRPr="003B3F03">
          <w:rPr>
            <w:rFonts w:ascii="Times New Roman" w:eastAsia="Times New Roman" w:hAnsi="Times New Roman" w:cs="Times New Roman"/>
            <w:color w:val="212121"/>
            <w:rPrChange w:id="4188" w:author="Gerald Rocher" w:date="2015-04-01T09:42:00Z">
              <w:rPr>
                <w:rFonts w:ascii="Times New Roman" w:eastAsia="Times New Roman" w:hAnsi="Times New Roman" w:cs="Times New Roman"/>
                <w:color w:val="212121"/>
                <w:sz w:val="20"/>
                <w:szCs w:val="20"/>
              </w:rPr>
            </w:rPrChange>
          </w:rPr>
          <w:t xml:space="preserve"> </w:t>
        </w:r>
        <w:r w:rsidRPr="003B3F03">
          <w:rPr>
            <w:rFonts w:ascii="Times New Roman" w:eastAsia="Times New Roman" w:hAnsi="Times New Roman" w:cs="Times New Roman"/>
            <w:color w:val="212121"/>
            <w:rPrChange w:id="4189" w:author="Gerald Rocher" w:date="2015-04-01T09:42:00Z">
              <w:rPr>
                <w:rFonts w:ascii="Times New Roman" w:eastAsia="Times New Roman" w:hAnsi="Times New Roman" w:cs="Times New Roman"/>
                <w:color w:val="212121"/>
                <w:sz w:val="20"/>
                <w:szCs w:val="20"/>
              </w:rPr>
            </w:rPrChange>
          </w:rPr>
          <w:t xml:space="preserve">value and propagated </w:t>
        </w:r>
      </w:ins>
      <w:ins w:id="4190" w:author="Gerald Rocher" w:date="2015-04-02T14:53:00Z">
        <w:r w:rsidR="006F6345">
          <w:rPr>
            <w:rFonts w:ascii="Times New Roman" w:eastAsia="Times New Roman" w:hAnsi="Times New Roman" w:cs="Times New Roman"/>
            <w:color w:val="212121"/>
          </w:rPr>
          <w:t>(</w:t>
        </w:r>
        <w:r w:rsidR="00ED2712">
          <w:rPr>
            <w:rFonts w:ascii="Times New Roman" w:eastAsia="Times New Roman" w:hAnsi="Times New Roman" w:cs="Times New Roman"/>
            <w:color w:val="212121"/>
          </w:rPr>
          <w:t>extero</w:t>
        </w:r>
        <w:r w:rsidR="006F6345">
          <w:rPr>
            <w:rFonts w:ascii="Times New Roman" w:eastAsia="Times New Roman" w:hAnsi="Times New Roman" w:cs="Times New Roman"/>
            <w:color w:val="212121"/>
          </w:rPr>
          <w:t xml:space="preserve">ceptive) </w:t>
        </w:r>
      </w:ins>
      <w:ins w:id="4191" w:author="Gerald Rocher" w:date="2015-03-30T10:11:00Z">
        <w:r w:rsidRPr="003B3F03">
          <w:rPr>
            <w:rFonts w:ascii="Times New Roman" w:eastAsia="Times New Roman" w:hAnsi="Times New Roman" w:cs="Times New Roman"/>
            <w:color w:val="212121"/>
            <w:rPrChange w:id="4192" w:author="Gerald Rocher" w:date="2015-04-01T09:42:00Z">
              <w:rPr>
                <w:rFonts w:ascii="Times New Roman" w:eastAsia="Times New Roman" w:hAnsi="Times New Roman" w:cs="Times New Roman"/>
                <w:color w:val="212121"/>
                <w:sz w:val="20"/>
                <w:szCs w:val="20"/>
              </w:rPr>
            </w:rPrChange>
          </w:rPr>
          <w:t>to</w:t>
        </w:r>
      </w:ins>
      <w:ins w:id="4193" w:author="Gerald Rocher" w:date="2015-04-02T14:54:00Z">
        <w:r w:rsidR="006F6345">
          <w:rPr>
            <w:rFonts w:ascii="Times New Roman" w:eastAsia="Times New Roman" w:hAnsi="Times New Roman" w:cs="Times New Roman"/>
            <w:color w:val="212121"/>
          </w:rPr>
          <w:t xml:space="preserve"> </w:t>
        </w:r>
        <w:r w:rsidR="00ED2712">
          <w:rPr>
            <w:rFonts w:ascii="Times New Roman" w:eastAsia="Times New Roman" w:hAnsi="Times New Roman" w:cs="Times New Roman"/>
            <w:color w:val="212121"/>
          </w:rPr>
          <w:t xml:space="preserve">the </w:t>
        </w:r>
        <w:r w:rsidR="006F6345">
          <w:rPr>
            <w:rFonts w:ascii="Times New Roman" w:eastAsia="Times New Roman" w:hAnsi="Times New Roman" w:cs="Times New Roman"/>
            <w:color w:val="212121"/>
          </w:rPr>
          <w:t>coupled</w:t>
        </w:r>
      </w:ins>
      <w:ins w:id="4194" w:author="Gerald Rocher" w:date="2015-03-30T10:11:00Z">
        <w:r w:rsidRPr="003B3F03">
          <w:rPr>
            <w:rFonts w:ascii="Times New Roman" w:eastAsia="Times New Roman" w:hAnsi="Times New Roman" w:cs="Times New Roman"/>
            <w:color w:val="212121"/>
            <w:rPrChange w:id="4195" w:author="Gerald Rocher" w:date="2015-04-01T09:42:00Z">
              <w:rPr>
                <w:rFonts w:ascii="Times New Roman" w:eastAsia="Times New Roman" w:hAnsi="Times New Roman" w:cs="Times New Roman"/>
                <w:color w:val="212121"/>
                <w:sz w:val="20"/>
                <w:szCs w:val="20"/>
              </w:rPr>
            </w:rPrChange>
          </w:rPr>
          <w:t xml:space="preserve"> </w:t>
        </w:r>
        <w:r w:rsidR="006F6345">
          <w:rPr>
            <w:rFonts w:ascii="Times New Roman" w:eastAsia="Times New Roman" w:hAnsi="Times New Roman" w:cs="Times New Roman"/>
            <w:color w:val="212121"/>
            <w:rPrChange w:id="4196" w:author="Gerald Rocher" w:date="2015-04-01T09:42:00Z">
              <w:rPr>
                <w:rFonts w:ascii="Times New Roman" w:eastAsia="Times New Roman" w:hAnsi="Times New Roman" w:cs="Times New Roman"/>
                <w:color w:val="212121"/>
              </w:rPr>
            </w:rPrChange>
          </w:rPr>
          <w:t>devices</w:t>
        </w:r>
      </w:ins>
      <w:ins w:id="4197" w:author="Gerald Rocher" w:date="2015-03-30T10:13:00Z">
        <w:r w:rsidRPr="003B3F03">
          <w:rPr>
            <w:rFonts w:ascii="Times New Roman" w:eastAsia="Times New Roman" w:hAnsi="Times New Roman" w:cs="Times New Roman"/>
            <w:color w:val="212121"/>
            <w:rPrChange w:id="4198" w:author="Gerald Rocher" w:date="2015-04-01T09:42:00Z">
              <w:rPr>
                <w:rFonts w:ascii="Times New Roman" w:eastAsia="Times New Roman" w:hAnsi="Times New Roman" w:cs="Times New Roman"/>
                <w:color w:val="212121"/>
                <w:sz w:val="20"/>
                <w:szCs w:val="20"/>
              </w:rPr>
            </w:rPrChange>
          </w:rPr>
          <w:t>.</w:t>
        </w:r>
      </w:ins>
      <w:ins w:id="4199" w:author="Gerald Rocher" w:date="2015-03-30T10:14:00Z">
        <w:r w:rsidRPr="003B3F03">
          <w:rPr>
            <w:rFonts w:ascii="Times New Roman" w:eastAsia="Times New Roman" w:hAnsi="Times New Roman" w:cs="Times New Roman"/>
            <w:color w:val="212121"/>
            <w:rPrChange w:id="4200" w:author="Gerald Rocher" w:date="2015-04-01T09:42:00Z">
              <w:rPr>
                <w:rFonts w:ascii="Times New Roman" w:eastAsia="Times New Roman" w:hAnsi="Times New Roman" w:cs="Times New Roman"/>
                <w:color w:val="212121"/>
                <w:sz w:val="20"/>
                <w:szCs w:val="20"/>
              </w:rPr>
            </w:rPrChange>
          </w:rPr>
          <w:t xml:space="preserve"> A </w:t>
        </w:r>
        <w:r w:rsidRPr="003B3F03">
          <w:rPr>
            <w:rFonts w:ascii="Times New Roman" w:eastAsia="Times New Roman" w:hAnsi="Times New Roman" w:cs="Times New Roman"/>
            <w:i/>
            <w:color w:val="212121"/>
            <w:rPrChange w:id="4201" w:author="Gerald Rocher" w:date="2015-04-01T09:42:00Z">
              <w:rPr>
                <w:rFonts w:ascii="Times New Roman" w:eastAsia="Times New Roman" w:hAnsi="Times New Roman" w:cs="Times New Roman"/>
                <w:color w:val="212121"/>
                <w:sz w:val="20"/>
                <w:szCs w:val="20"/>
              </w:rPr>
            </w:rPrChange>
          </w:rPr>
          <w:t>time out</w:t>
        </w:r>
        <w:r w:rsidRPr="003B3F03">
          <w:rPr>
            <w:rFonts w:ascii="Times New Roman" w:eastAsia="Times New Roman" w:hAnsi="Times New Roman" w:cs="Times New Roman"/>
            <w:color w:val="212121"/>
            <w:rPrChange w:id="4202" w:author="Gerald Rocher" w:date="2015-04-01T09:42:00Z">
              <w:rPr>
                <w:rFonts w:ascii="Times New Roman" w:eastAsia="Times New Roman" w:hAnsi="Times New Roman" w:cs="Times New Roman"/>
                <w:color w:val="212121"/>
                <w:sz w:val="20"/>
                <w:szCs w:val="20"/>
              </w:rPr>
            </w:rPrChange>
          </w:rPr>
          <w:t xml:space="preserve"> feature is put in place allowing to keep coherency between propagated </w:t>
        </w:r>
      </w:ins>
      <w:ins w:id="4203" w:author="Gerald Rocher" w:date="2015-03-30T10:15:00Z">
        <w:r w:rsidRPr="003B3F03">
          <w:rPr>
            <w:rFonts w:ascii="Times New Roman" w:eastAsia="Times New Roman" w:hAnsi="Times New Roman" w:cs="Times New Roman"/>
            <w:color w:val="212121"/>
            <w:rPrChange w:id="4204" w:author="Gerald Rocher" w:date="2015-04-01T09:42:00Z">
              <w:rPr>
                <w:rFonts w:ascii="Times New Roman" w:eastAsia="Times New Roman" w:hAnsi="Times New Roman" w:cs="Times New Roman"/>
                <w:color w:val="212121"/>
                <w:sz w:val="20"/>
                <w:szCs w:val="20"/>
              </w:rPr>
            </w:rPrChange>
          </w:rPr>
          <w:t>properties and the context</w:t>
        </w:r>
      </w:ins>
      <w:ins w:id="4205" w:author="Gerald Rocher" w:date="2015-03-30T10:18:00Z">
        <w:r w:rsidR="0089042F" w:rsidRPr="003B3F03">
          <w:rPr>
            <w:rFonts w:ascii="Times New Roman" w:eastAsia="Times New Roman" w:hAnsi="Times New Roman" w:cs="Times New Roman"/>
            <w:color w:val="212121"/>
            <w:rPrChange w:id="4206" w:author="Gerald Rocher" w:date="2015-04-01T09:42:00Z">
              <w:rPr>
                <w:rFonts w:ascii="Times New Roman" w:eastAsia="Times New Roman" w:hAnsi="Times New Roman" w:cs="Times New Roman"/>
                <w:color w:val="212121"/>
                <w:sz w:val="20"/>
                <w:szCs w:val="20"/>
              </w:rPr>
            </w:rPrChange>
          </w:rPr>
          <w:t xml:space="preserve"> structure</w:t>
        </w:r>
      </w:ins>
      <w:ins w:id="4207" w:author="Gerald Rocher" w:date="2015-03-30T10:15:00Z">
        <w:r w:rsidRPr="003B3F03">
          <w:rPr>
            <w:rFonts w:ascii="Times New Roman" w:eastAsia="Times New Roman" w:hAnsi="Times New Roman" w:cs="Times New Roman"/>
            <w:color w:val="212121"/>
            <w:rPrChange w:id="4208" w:author="Gerald Rocher" w:date="2015-04-01T09:42:00Z">
              <w:rPr>
                <w:rFonts w:ascii="Times New Roman" w:eastAsia="Times New Roman" w:hAnsi="Times New Roman" w:cs="Times New Roman"/>
                <w:color w:val="212121"/>
                <w:sz w:val="20"/>
                <w:szCs w:val="20"/>
              </w:rPr>
            </w:rPrChange>
          </w:rPr>
          <w:t xml:space="preserve"> (if a device monitoring a sensor is defective or </w:t>
        </w:r>
      </w:ins>
      <w:ins w:id="4209" w:author="Gerald Rocher" w:date="2015-03-30T10:17:00Z">
        <w:r w:rsidR="0089042F" w:rsidRPr="003B3F03">
          <w:rPr>
            <w:rFonts w:ascii="Times New Roman" w:eastAsia="Times New Roman" w:hAnsi="Times New Roman" w:cs="Times New Roman"/>
            <w:color w:val="212121"/>
            <w:rPrChange w:id="4210" w:author="Gerald Rocher" w:date="2015-04-01T09:42:00Z">
              <w:rPr>
                <w:rFonts w:ascii="Times New Roman" w:eastAsia="Times New Roman" w:hAnsi="Times New Roman" w:cs="Times New Roman"/>
                <w:color w:val="212121"/>
                <w:sz w:val="20"/>
                <w:szCs w:val="20"/>
              </w:rPr>
            </w:rPrChange>
          </w:rPr>
          <w:t xml:space="preserve">has </w:t>
        </w:r>
      </w:ins>
      <w:ins w:id="4211" w:author="Gerald Rocher" w:date="2015-03-30T10:16:00Z">
        <w:r w:rsidRPr="003B3F03">
          <w:rPr>
            <w:rFonts w:ascii="Times New Roman" w:eastAsia="Times New Roman" w:hAnsi="Times New Roman" w:cs="Times New Roman"/>
            <w:color w:val="212121"/>
            <w:rPrChange w:id="4212" w:author="Gerald Rocher" w:date="2015-04-01T09:42:00Z">
              <w:rPr>
                <w:rFonts w:ascii="Times New Roman" w:eastAsia="Times New Roman" w:hAnsi="Times New Roman" w:cs="Times New Roman"/>
                <w:color w:val="212121"/>
                <w:sz w:val="20"/>
                <w:szCs w:val="20"/>
              </w:rPr>
            </w:rPrChange>
          </w:rPr>
          <w:t>disappeared</w:t>
        </w:r>
      </w:ins>
      <w:ins w:id="4213" w:author="Gerald Rocher" w:date="2015-03-30T10:15:00Z">
        <w:r w:rsidRPr="003B3F03">
          <w:rPr>
            <w:rFonts w:ascii="Times New Roman" w:eastAsia="Times New Roman" w:hAnsi="Times New Roman" w:cs="Times New Roman"/>
            <w:color w:val="212121"/>
            <w:rPrChange w:id="4214" w:author="Gerald Rocher" w:date="2015-04-01T09:42:00Z">
              <w:rPr>
                <w:rFonts w:ascii="Times New Roman" w:eastAsia="Times New Roman" w:hAnsi="Times New Roman" w:cs="Times New Roman"/>
                <w:color w:val="212121"/>
                <w:sz w:val="20"/>
                <w:szCs w:val="20"/>
              </w:rPr>
            </w:rPrChange>
          </w:rPr>
          <w:t xml:space="preserve"> </w:t>
        </w:r>
      </w:ins>
      <w:ins w:id="4215" w:author="Gerald Rocher" w:date="2015-03-30T10:16:00Z">
        <w:r w:rsidRPr="003B3F03">
          <w:rPr>
            <w:rFonts w:ascii="Times New Roman" w:eastAsia="Times New Roman" w:hAnsi="Times New Roman" w:cs="Times New Roman"/>
            <w:color w:val="212121"/>
            <w:rPrChange w:id="4216" w:author="Gerald Rocher" w:date="2015-04-01T09:42:00Z">
              <w:rPr>
                <w:rFonts w:ascii="Times New Roman" w:eastAsia="Times New Roman" w:hAnsi="Times New Roman" w:cs="Times New Roman"/>
                <w:color w:val="212121"/>
                <w:sz w:val="20"/>
                <w:szCs w:val="20"/>
              </w:rPr>
            </w:rPrChange>
          </w:rPr>
          <w:t xml:space="preserve">from the environment, its properties being not propagated any more, all </w:t>
        </w:r>
      </w:ins>
      <w:ins w:id="4217" w:author="Gerald Rocher" w:date="2015-04-02T14:55:00Z">
        <w:r w:rsidR="00ED2712">
          <w:rPr>
            <w:rFonts w:ascii="Times New Roman" w:eastAsia="Times New Roman" w:hAnsi="Times New Roman" w:cs="Times New Roman"/>
            <w:color w:val="212121"/>
          </w:rPr>
          <w:t>coupled</w:t>
        </w:r>
      </w:ins>
      <w:ins w:id="4218" w:author="Gerald Rocher" w:date="2015-03-30T10:16:00Z">
        <w:r w:rsidRPr="003B3F03">
          <w:rPr>
            <w:rFonts w:ascii="Times New Roman" w:eastAsia="Times New Roman" w:hAnsi="Times New Roman" w:cs="Times New Roman"/>
            <w:color w:val="212121"/>
            <w:rPrChange w:id="4219" w:author="Gerald Rocher" w:date="2015-04-01T09:42:00Z">
              <w:rPr>
                <w:rFonts w:ascii="Times New Roman" w:eastAsia="Times New Roman" w:hAnsi="Times New Roman" w:cs="Times New Roman"/>
                <w:color w:val="212121"/>
                <w:sz w:val="20"/>
                <w:szCs w:val="20"/>
              </w:rPr>
            </w:rPrChange>
          </w:rPr>
          <w:t xml:space="preserve"> devices are updated consequently by </w:t>
        </w:r>
      </w:ins>
      <w:ins w:id="4220" w:author="Gerald Rocher" w:date="2015-03-30T10:18:00Z">
        <w:r w:rsidR="0089042F" w:rsidRPr="003B3F03">
          <w:rPr>
            <w:rFonts w:ascii="Times New Roman" w:eastAsia="Times New Roman" w:hAnsi="Times New Roman" w:cs="Times New Roman"/>
            <w:color w:val="212121"/>
            <w:rPrChange w:id="4221" w:author="Gerald Rocher" w:date="2015-04-01T09:42:00Z">
              <w:rPr>
                <w:rFonts w:ascii="Times New Roman" w:eastAsia="Times New Roman" w:hAnsi="Times New Roman" w:cs="Times New Roman"/>
                <w:color w:val="212121"/>
                <w:sz w:val="20"/>
                <w:szCs w:val="20"/>
              </w:rPr>
            </w:rPrChange>
          </w:rPr>
          <w:t>losing</w:t>
        </w:r>
      </w:ins>
      <w:ins w:id="4222" w:author="Gerald Rocher" w:date="2015-03-30T10:16:00Z">
        <w:r w:rsidRPr="003B3F03">
          <w:rPr>
            <w:rFonts w:ascii="Times New Roman" w:eastAsia="Times New Roman" w:hAnsi="Times New Roman" w:cs="Times New Roman"/>
            <w:color w:val="212121"/>
            <w:rPrChange w:id="4223" w:author="Gerald Rocher" w:date="2015-04-01T09:42:00Z">
              <w:rPr>
                <w:rFonts w:ascii="Times New Roman" w:eastAsia="Times New Roman" w:hAnsi="Times New Roman" w:cs="Times New Roman"/>
                <w:color w:val="212121"/>
                <w:sz w:val="20"/>
                <w:szCs w:val="20"/>
              </w:rPr>
            </w:rPrChange>
          </w:rPr>
          <w:t xml:space="preserve"> the property that was brought by the device</w:t>
        </w:r>
      </w:ins>
      <w:ins w:id="4224" w:author="Gerald Rocher" w:date="2015-03-30T10:15:00Z">
        <w:r w:rsidRPr="003B3F03">
          <w:rPr>
            <w:rFonts w:ascii="Times New Roman" w:eastAsia="Times New Roman" w:hAnsi="Times New Roman" w:cs="Times New Roman"/>
            <w:color w:val="212121"/>
            <w:rPrChange w:id="4225" w:author="Gerald Rocher" w:date="2015-04-01T09:42:00Z">
              <w:rPr>
                <w:rFonts w:ascii="Times New Roman" w:eastAsia="Times New Roman" w:hAnsi="Times New Roman" w:cs="Times New Roman"/>
                <w:color w:val="212121"/>
                <w:sz w:val="20"/>
                <w:szCs w:val="20"/>
              </w:rPr>
            </w:rPrChange>
          </w:rPr>
          <w:t>)</w:t>
        </w:r>
      </w:ins>
      <w:ins w:id="4226" w:author="Gerald Rocher" w:date="2015-03-30T10:18:00Z">
        <w:r w:rsidR="0089042F" w:rsidRPr="003B3F03">
          <w:rPr>
            <w:rFonts w:ascii="Times New Roman" w:eastAsia="Times New Roman" w:hAnsi="Times New Roman" w:cs="Times New Roman"/>
            <w:color w:val="212121"/>
            <w:rPrChange w:id="4227" w:author="Gerald Rocher" w:date="2015-04-01T09:42:00Z">
              <w:rPr>
                <w:rFonts w:ascii="Times New Roman" w:eastAsia="Times New Roman" w:hAnsi="Times New Roman" w:cs="Times New Roman"/>
                <w:color w:val="212121"/>
                <w:sz w:val="20"/>
                <w:szCs w:val="20"/>
              </w:rPr>
            </w:rPrChange>
          </w:rPr>
          <w:t>.</w:t>
        </w:r>
      </w:ins>
      <w:ins w:id="4228" w:author="Gerald Rocher" w:date="2015-03-30T10:11:00Z">
        <w:r w:rsidRPr="003B3F03">
          <w:rPr>
            <w:rFonts w:ascii="Times New Roman" w:eastAsia="Times New Roman" w:hAnsi="Times New Roman" w:cs="Times New Roman"/>
            <w:color w:val="212121"/>
            <w:rPrChange w:id="4229" w:author="Gerald Rocher" w:date="2015-04-01T09:42:00Z">
              <w:rPr>
                <w:rFonts w:ascii="Times New Roman" w:eastAsia="Times New Roman" w:hAnsi="Times New Roman" w:cs="Times New Roman"/>
                <w:color w:val="212121"/>
                <w:sz w:val="20"/>
                <w:szCs w:val="20"/>
              </w:rPr>
            </w:rPrChange>
          </w:rPr>
          <w:t xml:space="preserve"> </w:t>
        </w:r>
      </w:ins>
    </w:p>
    <w:p w14:paraId="5CF42645" w14:textId="39CD78DA" w:rsidR="001C01EB" w:rsidRPr="003B3F03" w:rsidRDefault="0089042F" w:rsidP="00696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4230" w:author="Gerald Rocher" w:date="2015-03-30T10:39:00Z"/>
          <w:rFonts w:ascii="Times New Roman" w:eastAsia="Times New Roman" w:hAnsi="Times New Roman" w:cs="Times New Roman"/>
          <w:color w:val="212121"/>
          <w:rPrChange w:id="4231" w:author="Gerald Rocher" w:date="2015-04-01T09:42:00Z">
            <w:rPr>
              <w:ins w:id="4232" w:author="Gerald Rocher" w:date="2015-03-30T10:39:00Z"/>
              <w:rFonts w:ascii="Times New Roman" w:eastAsia="Times New Roman" w:hAnsi="Times New Roman" w:cs="Times New Roman"/>
              <w:color w:val="212121"/>
              <w:sz w:val="20"/>
              <w:szCs w:val="20"/>
            </w:rPr>
          </w:rPrChange>
        </w:rPr>
      </w:pPr>
      <w:ins w:id="4233" w:author="Gerald Rocher" w:date="2015-03-30T10:19:00Z">
        <w:r w:rsidRPr="003B3F03">
          <w:rPr>
            <w:rFonts w:ascii="Times New Roman" w:eastAsia="Times New Roman" w:hAnsi="Times New Roman" w:cs="Times New Roman"/>
            <w:color w:val="212121"/>
            <w:rPrChange w:id="4234" w:author="Gerald Rocher" w:date="2015-04-01T09:42:00Z">
              <w:rPr>
                <w:rFonts w:ascii="Times New Roman" w:eastAsia="Times New Roman" w:hAnsi="Times New Roman" w:cs="Times New Roman"/>
                <w:color w:val="212121"/>
                <w:sz w:val="20"/>
                <w:szCs w:val="20"/>
              </w:rPr>
            </w:rPrChange>
          </w:rPr>
          <w:t xml:space="preserve">At the KB level, </w:t>
        </w:r>
      </w:ins>
      <w:del w:id="4235" w:author="Gerald Rocher" w:date="2015-03-30T10:19:00Z">
        <w:r w:rsidR="002E5A8F" w:rsidRPr="003B3F03" w:rsidDel="0089042F">
          <w:rPr>
            <w:rFonts w:ascii="Times New Roman" w:eastAsia="Times New Roman" w:hAnsi="Times New Roman" w:cs="Times New Roman"/>
            <w:color w:val="212121"/>
            <w:rPrChange w:id="4236" w:author="Gerald Rocher" w:date="2015-04-01T09:42:00Z">
              <w:rPr>
                <w:rFonts w:ascii="Times New Roman" w:eastAsia="Times New Roman" w:hAnsi="Times New Roman" w:cs="Times New Roman"/>
                <w:color w:val="212121"/>
                <w:sz w:val="20"/>
                <w:szCs w:val="20"/>
              </w:rPr>
            </w:rPrChange>
          </w:rPr>
          <w:delText xml:space="preserve">Note that </w:delText>
        </w:r>
      </w:del>
      <w:r w:rsidR="002E5A8F" w:rsidRPr="003B3F03">
        <w:rPr>
          <w:rFonts w:ascii="Times New Roman" w:eastAsia="Times New Roman" w:hAnsi="Times New Roman" w:cs="Times New Roman"/>
          <w:color w:val="212121"/>
          <w:rPrChange w:id="4237" w:author="Gerald Rocher" w:date="2015-04-01T09:42:00Z">
            <w:rPr>
              <w:rFonts w:ascii="Times New Roman" w:eastAsia="Times New Roman" w:hAnsi="Times New Roman" w:cs="Times New Roman"/>
              <w:color w:val="212121"/>
              <w:sz w:val="20"/>
              <w:szCs w:val="20"/>
            </w:rPr>
          </w:rPrChange>
        </w:rPr>
        <w:t xml:space="preserve">the disappearance of a device does not remove </w:t>
      </w:r>
      <w:del w:id="4238" w:author="Gerald Rocher" w:date="2015-03-30T10:19:00Z">
        <w:r w:rsidR="002E5A8F" w:rsidRPr="003B3F03" w:rsidDel="0089042F">
          <w:rPr>
            <w:rFonts w:ascii="Times New Roman" w:eastAsia="Times New Roman" w:hAnsi="Times New Roman" w:cs="Times New Roman"/>
            <w:color w:val="212121"/>
            <w:rPrChange w:id="4239" w:author="Gerald Rocher" w:date="2015-04-01T09:42:00Z">
              <w:rPr>
                <w:rFonts w:ascii="Times New Roman" w:eastAsia="Times New Roman" w:hAnsi="Times New Roman" w:cs="Times New Roman"/>
                <w:color w:val="212121"/>
                <w:sz w:val="20"/>
                <w:szCs w:val="20"/>
              </w:rPr>
            </w:rPrChange>
          </w:rPr>
          <w:delText xml:space="preserve">from the KB </w:delText>
        </w:r>
      </w:del>
      <w:r w:rsidR="002E5A8F" w:rsidRPr="003B3F03">
        <w:rPr>
          <w:rFonts w:ascii="Times New Roman" w:eastAsia="Times New Roman" w:hAnsi="Times New Roman" w:cs="Times New Roman"/>
          <w:color w:val="212121"/>
          <w:rPrChange w:id="4240" w:author="Gerald Rocher" w:date="2015-04-01T09:42:00Z">
            <w:rPr>
              <w:rFonts w:ascii="Times New Roman" w:eastAsia="Times New Roman" w:hAnsi="Times New Roman" w:cs="Times New Roman"/>
              <w:color w:val="212121"/>
              <w:sz w:val="20"/>
              <w:szCs w:val="20"/>
            </w:rPr>
          </w:rPrChange>
        </w:rPr>
        <w:t xml:space="preserve">the concepts he brought. Therefore, the amount of </w:t>
      </w:r>
      <w:r w:rsidR="002E5A8F" w:rsidRPr="003B3F03">
        <w:rPr>
          <w:rFonts w:ascii="Times New Roman" w:eastAsia="Times New Roman" w:hAnsi="Times New Roman" w:cs="Times New Roman"/>
          <w:i/>
          <w:color w:val="212121"/>
          <w:rPrChange w:id="4241" w:author="Gerald Rocher" w:date="2015-04-01T09:42:00Z">
            <w:rPr>
              <w:rFonts w:ascii="Times New Roman" w:eastAsia="Times New Roman" w:hAnsi="Times New Roman" w:cs="Times New Roman"/>
              <w:i/>
              <w:color w:val="212121"/>
              <w:sz w:val="20"/>
              <w:szCs w:val="20"/>
            </w:rPr>
          </w:rPrChange>
        </w:rPr>
        <w:t>TBox</w:t>
      </w:r>
      <w:r w:rsidR="002E5A8F" w:rsidRPr="003B3F03">
        <w:rPr>
          <w:rFonts w:ascii="Times New Roman" w:eastAsia="Times New Roman" w:hAnsi="Times New Roman" w:cs="Times New Roman"/>
          <w:color w:val="212121"/>
          <w:rPrChange w:id="4242" w:author="Gerald Rocher" w:date="2015-04-01T09:42:00Z">
            <w:rPr>
              <w:rFonts w:ascii="Times New Roman" w:eastAsia="Times New Roman" w:hAnsi="Times New Roman" w:cs="Times New Roman"/>
              <w:color w:val="212121"/>
              <w:sz w:val="20"/>
              <w:szCs w:val="20"/>
            </w:rPr>
          </w:rPrChange>
        </w:rPr>
        <w:t xml:space="preserve"> elements in the KB will continuously increase</w:t>
      </w:r>
      <w:ins w:id="4243" w:author="Gerald Rocher" w:date="2015-03-27T09:37:00Z">
        <w:r w:rsidR="000D4ACE" w:rsidRPr="003B3F03">
          <w:rPr>
            <w:rFonts w:ascii="Times New Roman" w:eastAsia="Times New Roman" w:hAnsi="Times New Roman" w:cs="Times New Roman"/>
            <w:color w:val="212121"/>
            <w:rPrChange w:id="4244" w:author="Gerald Rocher" w:date="2015-04-01T09:42:00Z">
              <w:rPr>
                <w:rFonts w:ascii="Times New Roman" w:eastAsia="Times New Roman" w:hAnsi="Times New Roman" w:cs="Times New Roman"/>
                <w:color w:val="212121"/>
                <w:sz w:val="20"/>
                <w:szCs w:val="20"/>
              </w:rPr>
            </w:rPrChange>
          </w:rPr>
          <w:t xml:space="preserve"> </w:t>
        </w:r>
      </w:ins>
      <w:ins w:id="4245" w:author="Gerald Rocher" w:date="2015-03-27T09:38:00Z">
        <w:r w:rsidR="009556BE" w:rsidRPr="003B3F03">
          <w:rPr>
            <w:rFonts w:ascii="Times New Roman" w:eastAsia="Times New Roman" w:hAnsi="Times New Roman" w:cs="Times New Roman"/>
            <w:color w:val="212121"/>
            <w:rPrChange w:id="4246" w:author="Gerald Rocher" w:date="2015-04-01T09:42:00Z">
              <w:rPr>
                <w:rFonts w:ascii="Times New Roman" w:eastAsia="Times New Roman" w:hAnsi="Times New Roman" w:cs="Times New Roman"/>
                <w:color w:val="212121"/>
                <w:sz w:val="20"/>
                <w:szCs w:val="20"/>
              </w:rPr>
            </w:rPrChange>
          </w:rPr>
          <w:t>while the amount of assertions (</w:t>
        </w:r>
        <w:r w:rsidR="009556BE" w:rsidRPr="003B3F03">
          <w:rPr>
            <w:rFonts w:ascii="Times New Roman" w:eastAsia="Times New Roman" w:hAnsi="Times New Roman" w:cs="Times New Roman"/>
            <w:i/>
            <w:color w:val="212121"/>
            <w:rPrChange w:id="4247" w:author="Gerald Rocher" w:date="2015-04-01T09:42:00Z">
              <w:rPr>
                <w:rFonts w:ascii="Times New Roman" w:eastAsia="Times New Roman" w:hAnsi="Times New Roman" w:cs="Times New Roman"/>
                <w:color w:val="212121"/>
                <w:sz w:val="20"/>
                <w:szCs w:val="20"/>
              </w:rPr>
            </w:rPrChange>
          </w:rPr>
          <w:t>ABox</w:t>
        </w:r>
        <w:r w:rsidR="009556BE" w:rsidRPr="003B3F03">
          <w:rPr>
            <w:rFonts w:ascii="Times New Roman" w:eastAsia="Times New Roman" w:hAnsi="Times New Roman" w:cs="Times New Roman"/>
            <w:color w:val="212121"/>
            <w:rPrChange w:id="4248" w:author="Gerald Rocher" w:date="2015-04-01T09:42:00Z">
              <w:rPr>
                <w:rFonts w:ascii="Times New Roman" w:eastAsia="Times New Roman" w:hAnsi="Times New Roman" w:cs="Times New Roman"/>
                <w:color w:val="212121"/>
                <w:sz w:val="20"/>
                <w:szCs w:val="20"/>
              </w:rPr>
            </w:rPrChange>
          </w:rPr>
          <w:t>)</w:t>
        </w:r>
      </w:ins>
      <w:ins w:id="4249" w:author="Gerald Rocher" w:date="2015-03-30T10:09:00Z">
        <w:r w:rsidR="009556BE" w:rsidRPr="003B3F03">
          <w:rPr>
            <w:rFonts w:ascii="Times New Roman" w:eastAsia="Times New Roman" w:hAnsi="Times New Roman" w:cs="Times New Roman"/>
            <w:color w:val="212121"/>
            <w:rPrChange w:id="4250" w:author="Gerald Rocher" w:date="2015-04-01T09:42:00Z">
              <w:rPr>
                <w:rFonts w:ascii="Times New Roman" w:eastAsia="Times New Roman" w:hAnsi="Times New Roman" w:cs="Times New Roman"/>
                <w:color w:val="212121"/>
                <w:sz w:val="20"/>
                <w:szCs w:val="20"/>
              </w:rPr>
            </w:rPrChange>
          </w:rPr>
          <w:t xml:space="preserve"> will vary</w:t>
        </w:r>
      </w:ins>
      <w:ins w:id="4251" w:author="Gerald Rocher" w:date="2015-03-30T10:20:00Z">
        <w:r w:rsidR="00EE34B7" w:rsidRPr="003B3F03">
          <w:rPr>
            <w:rFonts w:ascii="Times New Roman" w:eastAsia="Times New Roman" w:hAnsi="Times New Roman" w:cs="Times New Roman"/>
            <w:color w:val="212121"/>
            <w:rPrChange w:id="4252" w:author="Gerald Rocher" w:date="2015-04-01T09:42:00Z">
              <w:rPr>
                <w:rFonts w:ascii="Times New Roman" w:eastAsia="Times New Roman" w:hAnsi="Times New Roman" w:cs="Times New Roman"/>
                <w:color w:val="212121"/>
                <w:sz w:val="20"/>
                <w:szCs w:val="20"/>
              </w:rPr>
            </w:rPrChange>
          </w:rPr>
          <w:t xml:space="preserve"> </w:t>
        </w:r>
      </w:ins>
      <w:ins w:id="4253" w:author="Gerald Rocher" w:date="2015-04-02T14:56:00Z">
        <w:r w:rsidR="00ED2712">
          <w:rPr>
            <w:rFonts w:ascii="Times New Roman" w:eastAsia="Times New Roman" w:hAnsi="Times New Roman" w:cs="Times New Roman"/>
            <w:color w:val="212121"/>
          </w:rPr>
          <w:t>in</w:t>
        </w:r>
      </w:ins>
      <w:ins w:id="4254" w:author="Gerald Rocher" w:date="2015-03-30T10:20:00Z">
        <w:r w:rsidR="00EE34B7" w:rsidRPr="003B3F03">
          <w:rPr>
            <w:rFonts w:ascii="Times New Roman" w:eastAsia="Times New Roman" w:hAnsi="Times New Roman" w:cs="Times New Roman"/>
            <w:color w:val="212121"/>
            <w:rPrChange w:id="4255" w:author="Gerald Rocher" w:date="2015-04-01T09:42:00Z">
              <w:rPr>
                <w:rFonts w:ascii="Times New Roman" w:eastAsia="Times New Roman" w:hAnsi="Times New Roman" w:cs="Times New Roman"/>
                <w:color w:val="212121"/>
                <w:sz w:val="20"/>
                <w:szCs w:val="20"/>
              </w:rPr>
            </w:rPrChange>
          </w:rPr>
          <w:t xml:space="preserve"> the devices </w:t>
        </w:r>
      </w:ins>
      <w:ins w:id="4256" w:author="Gerald Rocher" w:date="2015-03-30T10:39:00Z">
        <w:r w:rsidR="00EE34B7" w:rsidRPr="003B3F03">
          <w:rPr>
            <w:rFonts w:ascii="Times New Roman" w:eastAsia="Times New Roman" w:hAnsi="Times New Roman" w:cs="Times New Roman"/>
            <w:color w:val="212121"/>
            <w:rPrChange w:id="4257" w:author="Gerald Rocher" w:date="2015-04-01T09:42:00Z">
              <w:rPr>
                <w:rFonts w:ascii="Times New Roman" w:eastAsia="Times New Roman" w:hAnsi="Times New Roman" w:cs="Times New Roman"/>
                <w:color w:val="212121"/>
                <w:sz w:val="20"/>
                <w:szCs w:val="20"/>
              </w:rPr>
            </w:rPrChange>
          </w:rPr>
          <w:t>discovery/disappearance</w:t>
        </w:r>
      </w:ins>
      <w:ins w:id="4258" w:author="Gerald Rocher" w:date="2015-03-30T10:20:00Z">
        <w:r w:rsidRPr="003B3F03">
          <w:rPr>
            <w:rFonts w:ascii="Times New Roman" w:eastAsia="Times New Roman" w:hAnsi="Times New Roman" w:cs="Times New Roman"/>
            <w:color w:val="212121"/>
            <w:rPrChange w:id="4259" w:author="Gerald Rocher" w:date="2015-04-01T09:42:00Z">
              <w:rPr>
                <w:rFonts w:ascii="Times New Roman" w:eastAsia="Times New Roman" w:hAnsi="Times New Roman" w:cs="Times New Roman"/>
                <w:color w:val="212121"/>
                <w:sz w:val="20"/>
                <w:szCs w:val="20"/>
              </w:rPr>
            </w:rPrChange>
          </w:rPr>
          <w:t xml:space="preserve"> cycle</w:t>
        </w:r>
      </w:ins>
      <w:ins w:id="4260" w:author="Gerald Rocher" w:date="2015-03-30T10:21:00Z">
        <w:r w:rsidRPr="003B3F03">
          <w:rPr>
            <w:rFonts w:ascii="Times New Roman" w:eastAsia="Times New Roman" w:hAnsi="Times New Roman" w:cs="Times New Roman"/>
            <w:color w:val="212121"/>
            <w:rPrChange w:id="4261" w:author="Gerald Rocher" w:date="2015-04-01T09:42:00Z">
              <w:rPr>
                <w:rFonts w:ascii="Times New Roman" w:eastAsia="Times New Roman" w:hAnsi="Times New Roman" w:cs="Times New Roman"/>
                <w:color w:val="212121"/>
                <w:sz w:val="20"/>
                <w:szCs w:val="20"/>
              </w:rPr>
            </w:rPrChange>
          </w:rPr>
          <w:t xml:space="preserve"> </w:t>
        </w:r>
        <w:r w:rsidRPr="003B3F03">
          <w:rPr>
            <w:rFonts w:ascii="Times New Roman" w:eastAsia="Times New Roman" w:hAnsi="Times New Roman" w:cs="Times New Roman"/>
            <w:color w:val="0000FF"/>
            <w:rPrChange w:id="4262" w:author="Gerald Rocher" w:date="2015-04-01T09:42:00Z">
              <w:rPr>
                <w:rFonts w:ascii="Times New Roman" w:eastAsia="Times New Roman" w:hAnsi="Times New Roman" w:cs="Times New Roman"/>
                <w:color w:val="212121"/>
                <w:sz w:val="20"/>
                <w:szCs w:val="20"/>
              </w:rPr>
            </w:rPrChange>
          </w:rPr>
          <w:t>(</w:t>
        </w:r>
      </w:ins>
      <w:ins w:id="4263" w:author="Gerald Rocher" w:date="2015-03-30T14:02:00Z">
        <w:r w:rsidR="00A31C24" w:rsidRPr="003B3F03">
          <w:rPr>
            <w:rFonts w:ascii="Times New Roman" w:eastAsia="Times New Roman" w:hAnsi="Times New Roman" w:cs="Times New Roman"/>
            <w:color w:val="0000FF"/>
            <w:rPrChange w:id="4264" w:author="Gerald Rocher" w:date="2015-04-01T09:42:00Z">
              <w:rPr>
                <w:rFonts w:ascii="Times New Roman" w:eastAsia="Times New Roman" w:hAnsi="Times New Roman" w:cs="Times New Roman"/>
                <w:color w:val="212121"/>
                <w:sz w:val="20"/>
                <w:szCs w:val="20"/>
              </w:rPr>
            </w:rPrChange>
          </w:rPr>
          <w:fldChar w:fldCharType="begin"/>
        </w:r>
        <w:r w:rsidR="00A31C24" w:rsidRPr="003B3F03">
          <w:rPr>
            <w:rFonts w:ascii="Times New Roman" w:eastAsia="Times New Roman" w:hAnsi="Times New Roman" w:cs="Times New Roman"/>
            <w:color w:val="0000FF"/>
            <w:rPrChange w:id="4265" w:author="Gerald Rocher" w:date="2015-04-01T09:42:00Z">
              <w:rPr>
                <w:rFonts w:ascii="Times New Roman" w:eastAsia="Times New Roman" w:hAnsi="Times New Roman" w:cs="Times New Roman"/>
                <w:color w:val="212121"/>
                <w:sz w:val="20"/>
                <w:szCs w:val="20"/>
              </w:rPr>
            </w:rPrChange>
          </w:rPr>
          <w:instrText xml:space="preserve"> REF _Ref415487448 \h </w:instrText>
        </w:r>
      </w:ins>
      <w:r w:rsidR="003B3F03">
        <w:rPr>
          <w:rFonts w:ascii="Times New Roman" w:eastAsia="Times New Roman" w:hAnsi="Times New Roman" w:cs="Times New Roman"/>
          <w:color w:val="0000FF"/>
        </w:rPr>
        <w:instrText xml:space="preserve"> \* MERGEFORMAT </w:instrText>
      </w:r>
      <w:r w:rsidR="00A31C24" w:rsidRPr="003B3F03">
        <w:rPr>
          <w:rFonts w:ascii="Times New Roman" w:eastAsia="Times New Roman" w:hAnsi="Times New Roman" w:cs="Times New Roman"/>
          <w:color w:val="0000FF"/>
          <w:rPrChange w:id="4266" w:author="Gerald Rocher" w:date="2015-04-01T09:42:00Z">
            <w:rPr>
              <w:rFonts w:ascii="Times New Roman" w:eastAsia="Times New Roman" w:hAnsi="Times New Roman" w:cs="Times New Roman"/>
              <w:color w:val="0000FF"/>
            </w:rPr>
          </w:rPrChange>
        </w:rPr>
      </w:r>
      <w:r w:rsidR="00A31C24" w:rsidRPr="003B3F03">
        <w:rPr>
          <w:rFonts w:ascii="Times New Roman" w:eastAsia="Times New Roman" w:hAnsi="Times New Roman" w:cs="Times New Roman"/>
          <w:color w:val="0000FF"/>
          <w:rPrChange w:id="4267" w:author="Gerald Rocher" w:date="2015-04-01T09:42:00Z">
            <w:rPr>
              <w:rFonts w:ascii="Times New Roman" w:eastAsia="Times New Roman" w:hAnsi="Times New Roman" w:cs="Times New Roman"/>
              <w:color w:val="212121"/>
              <w:sz w:val="20"/>
              <w:szCs w:val="20"/>
            </w:rPr>
          </w:rPrChange>
        </w:rPr>
        <w:fldChar w:fldCharType="separate"/>
      </w:r>
      <w:ins w:id="4268" w:author="Gerald Rocher" w:date="2015-04-02T14:56:00Z">
        <w:r w:rsidR="00ED2712" w:rsidRPr="00ED2712">
          <w:rPr>
            <w:rFonts w:ascii="Times New Roman" w:hAnsi="Times New Roman" w:cs="Times New Roman"/>
            <w:color w:val="0000FF"/>
            <w:rPrChange w:id="4269" w:author="Gerald Rocher" w:date="2015-04-02T14:56:00Z">
              <w:rPr>
                <w:rFonts w:ascii="Times New Roman" w:hAnsi="Times New Roman" w:cs="Times New Roman"/>
                <w:b/>
                <w:sz w:val="20"/>
                <w:szCs w:val="20"/>
              </w:rPr>
            </w:rPrChange>
          </w:rPr>
          <w:t xml:space="preserve">Figure </w:t>
        </w:r>
        <w:r w:rsidR="00ED2712" w:rsidRPr="00ED2712">
          <w:rPr>
            <w:rFonts w:ascii="Times New Roman" w:hAnsi="Times New Roman" w:cs="Times New Roman"/>
            <w:i/>
            <w:noProof/>
            <w:color w:val="0000FF"/>
            <w:rPrChange w:id="4270" w:author="Gerald Rocher" w:date="2015-04-02T14:56:00Z">
              <w:rPr>
                <w:rFonts w:ascii="Times New Roman" w:hAnsi="Times New Roman" w:cs="Times New Roman"/>
                <w:b/>
                <w:i/>
                <w:noProof/>
              </w:rPr>
            </w:rPrChange>
          </w:rPr>
          <w:t>11</w:t>
        </w:r>
      </w:ins>
      <w:ins w:id="4271" w:author="Gerald Rocher" w:date="2015-03-30T14:02:00Z">
        <w:r w:rsidR="00A31C24" w:rsidRPr="003B3F03">
          <w:rPr>
            <w:rFonts w:ascii="Times New Roman" w:eastAsia="Times New Roman" w:hAnsi="Times New Roman" w:cs="Times New Roman"/>
            <w:color w:val="0000FF"/>
            <w:rPrChange w:id="4272" w:author="Gerald Rocher" w:date="2015-04-01T09:42:00Z">
              <w:rPr>
                <w:rFonts w:ascii="Times New Roman" w:eastAsia="Times New Roman" w:hAnsi="Times New Roman" w:cs="Times New Roman"/>
                <w:color w:val="212121"/>
                <w:sz w:val="20"/>
                <w:szCs w:val="20"/>
              </w:rPr>
            </w:rPrChange>
          </w:rPr>
          <w:fldChar w:fldCharType="end"/>
        </w:r>
      </w:ins>
      <w:ins w:id="4273" w:author="Gerald Rocher" w:date="2015-03-30T10:21:00Z">
        <w:r w:rsidRPr="003B3F03">
          <w:rPr>
            <w:rFonts w:ascii="Times New Roman" w:eastAsia="Times New Roman" w:hAnsi="Times New Roman" w:cs="Times New Roman"/>
            <w:color w:val="212121"/>
            <w:rPrChange w:id="4274" w:author="Gerald Rocher" w:date="2015-04-01T09:42:00Z">
              <w:rPr>
                <w:rFonts w:ascii="Times New Roman" w:eastAsia="Times New Roman" w:hAnsi="Times New Roman" w:cs="Times New Roman"/>
                <w:color w:val="212121"/>
                <w:sz w:val="20"/>
                <w:szCs w:val="20"/>
              </w:rPr>
            </w:rPrChange>
          </w:rPr>
          <w:t>)</w:t>
        </w:r>
      </w:ins>
      <w:ins w:id="4275" w:author="Gerald Rocher" w:date="2015-03-30T10:20:00Z">
        <w:r w:rsidRPr="003B3F03">
          <w:rPr>
            <w:rFonts w:ascii="Times New Roman" w:eastAsia="Times New Roman" w:hAnsi="Times New Roman" w:cs="Times New Roman"/>
            <w:color w:val="212121"/>
            <w:rPrChange w:id="4276" w:author="Gerald Rocher" w:date="2015-04-01T09:42:00Z">
              <w:rPr>
                <w:rFonts w:ascii="Times New Roman" w:eastAsia="Times New Roman" w:hAnsi="Times New Roman" w:cs="Times New Roman"/>
                <w:color w:val="212121"/>
                <w:sz w:val="20"/>
                <w:szCs w:val="20"/>
              </w:rPr>
            </w:rPrChange>
          </w:rPr>
          <w:t>.</w:t>
        </w:r>
      </w:ins>
      <w:ins w:id="4277" w:author="Gerald Rocher" w:date="2015-03-30T10:19:00Z">
        <w:r w:rsidRPr="003B3F03">
          <w:rPr>
            <w:rFonts w:ascii="Times New Roman" w:eastAsia="Times New Roman" w:hAnsi="Times New Roman" w:cs="Times New Roman"/>
            <w:color w:val="212121"/>
            <w:rPrChange w:id="4278" w:author="Gerald Rocher" w:date="2015-04-01T09:42:00Z">
              <w:rPr>
                <w:rFonts w:ascii="Times New Roman" w:eastAsia="Times New Roman" w:hAnsi="Times New Roman" w:cs="Times New Roman"/>
                <w:color w:val="212121"/>
                <w:sz w:val="20"/>
                <w:szCs w:val="20"/>
              </w:rPr>
            </w:rPrChange>
          </w:rPr>
          <w:t xml:space="preserve"> </w:t>
        </w:r>
      </w:ins>
      <w:ins w:id="4279" w:author="Gerald Rocher" w:date="2015-03-30T10:09:00Z">
        <w:r w:rsidR="009556BE" w:rsidRPr="003B3F03">
          <w:rPr>
            <w:rFonts w:ascii="Times New Roman" w:eastAsia="Times New Roman" w:hAnsi="Times New Roman" w:cs="Times New Roman"/>
            <w:color w:val="212121"/>
            <w:rPrChange w:id="4280" w:author="Gerald Rocher" w:date="2015-04-01T09:42:00Z">
              <w:rPr>
                <w:rFonts w:ascii="Times New Roman" w:eastAsia="Times New Roman" w:hAnsi="Times New Roman" w:cs="Times New Roman"/>
                <w:color w:val="212121"/>
                <w:sz w:val="20"/>
                <w:szCs w:val="20"/>
              </w:rPr>
            </w:rPrChange>
          </w:rPr>
          <w:t xml:space="preserve"> </w:t>
        </w:r>
      </w:ins>
    </w:p>
    <w:p w14:paraId="235931E8" w14:textId="77777777" w:rsidR="00EE34B7" w:rsidRDefault="00EE34B7" w:rsidP="00696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4281" w:author="Gerald Rocher" w:date="2015-03-30T10:36:00Z"/>
          <w:rFonts w:ascii="Times New Roman" w:eastAsia="Times New Roman" w:hAnsi="Times New Roman" w:cs="Times New Roman"/>
          <w:color w:val="212121"/>
          <w:sz w:val="20"/>
          <w:szCs w:val="20"/>
        </w:rPr>
      </w:pPr>
    </w:p>
    <w:tbl>
      <w:tblPr>
        <w:tblW w:w="0" w:type="auto"/>
        <w:tblCellMar>
          <w:top w:w="15" w:type="dxa"/>
          <w:left w:w="15" w:type="dxa"/>
          <w:bottom w:w="15" w:type="dxa"/>
          <w:right w:w="15" w:type="dxa"/>
        </w:tblCellMar>
        <w:tblLook w:val="04A0" w:firstRow="1" w:lastRow="0" w:firstColumn="1" w:lastColumn="0" w:noHBand="0" w:noVBand="1"/>
        <w:tblPrChange w:id="4282" w:author="Gerald Rocher" w:date="2015-03-30T10:39:00Z">
          <w:tblPr>
            <w:tblpPr w:leftFromText="180" w:rightFromText="180" w:vertAnchor="text" w:horzAnchor="margin" w:tblpY="-18"/>
            <w:tblW w:w="0" w:type="auto"/>
            <w:tblCellMar>
              <w:top w:w="15" w:type="dxa"/>
              <w:left w:w="15" w:type="dxa"/>
              <w:bottom w:w="15" w:type="dxa"/>
              <w:right w:w="15" w:type="dxa"/>
            </w:tblCellMar>
            <w:tblLook w:val="04A0" w:firstRow="1" w:lastRow="0" w:firstColumn="1" w:lastColumn="0" w:noHBand="0" w:noVBand="1"/>
          </w:tblPr>
        </w:tblPrChange>
      </w:tblPr>
      <w:tblGrid>
        <w:gridCol w:w="2145"/>
        <w:gridCol w:w="2700"/>
        <w:gridCol w:w="2610"/>
        <w:gridCol w:w="1875"/>
        <w:tblGridChange w:id="4283">
          <w:tblGrid>
            <w:gridCol w:w="2145"/>
            <w:gridCol w:w="3038"/>
            <w:gridCol w:w="2690"/>
            <w:gridCol w:w="1457"/>
          </w:tblGrid>
        </w:tblGridChange>
      </w:tblGrid>
      <w:tr w:rsidR="001C01EB" w:rsidRPr="00522449" w14:paraId="51EE38EA" w14:textId="77777777" w:rsidTr="00EE34B7">
        <w:trPr>
          <w:ins w:id="4284" w:author="Gerald Rocher" w:date="2015-03-30T10:37:00Z"/>
        </w:trPr>
        <w:tc>
          <w:tcPr>
            <w:tcW w:w="2145" w:type="dxa"/>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Change w:id="4285" w:author="Gerald Rocher" w:date="2015-03-30T10:39:00Z">
              <w:tcPr>
                <w:tcW w:w="2145" w:type="dxa"/>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
            </w:tcPrChange>
          </w:tcPr>
          <w:p w14:paraId="0E760C83" w14:textId="77777777" w:rsidR="001C01EB" w:rsidRPr="00522449" w:rsidRDefault="001C01EB" w:rsidP="00EE34B7">
            <w:pPr>
              <w:spacing w:after="0" w:line="240" w:lineRule="auto"/>
              <w:jc w:val="left"/>
              <w:rPr>
                <w:ins w:id="4286" w:author="Gerald Rocher" w:date="2015-03-30T10:37:00Z"/>
                <w:rFonts w:ascii="Times New Roman" w:eastAsia="Times New Roman" w:hAnsi="Times New Roman" w:cs="Times New Roman"/>
                <w:sz w:val="20"/>
                <w:szCs w:val="20"/>
              </w:rPr>
            </w:pPr>
            <w:ins w:id="4287" w:author="Gerald Rocher" w:date="2015-03-30T10:37:00Z">
              <w:r w:rsidRPr="009F6942">
                <w:rPr>
                  <w:rFonts w:ascii="Times New Roman" w:eastAsia="Times New Roman" w:hAnsi="Times New Roman" w:cs="Times New Roman"/>
                  <w:b/>
                  <w:bCs/>
                  <w:color w:val="000000"/>
                  <w:sz w:val="20"/>
                  <w:szCs w:val="20"/>
                </w:rPr>
                <w:t>Event</w:t>
              </w:r>
            </w:ins>
          </w:p>
        </w:tc>
        <w:tc>
          <w:tcPr>
            <w:tcW w:w="2700" w:type="dxa"/>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Change w:id="4288" w:author="Gerald Rocher" w:date="2015-03-30T10:39:00Z">
              <w:tcPr>
                <w:tcW w:w="3038" w:type="dxa"/>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
            </w:tcPrChange>
          </w:tcPr>
          <w:p w14:paraId="61CAAB25" w14:textId="77777777" w:rsidR="001C01EB" w:rsidRPr="00522449" w:rsidRDefault="001C01EB" w:rsidP="00EE34B7">
            <w:pPr>
              <w:spacing w:after="0" w:line="240" w:lineRule="auto"/>
              <w:jc w:val="left"/>
              <w:rPr>
                <w:ins w:id="4289" w:author="Gerald Rocher" w:date="2015-03-30T10:37:00Z"/>
                <w:rFonts w:ascii="Times New Roman" w:eastAsia="Times New Roman" w:hAnsi="Times New Roman" w:cs="Times New Roman"/>
                <w:sz w:val="20"/>
                <w:szCs w:val="20"/>
              </w:rPr>
            </w:pPr>
            <w:ins w:id="4290" w:author="Gerald Rocher" w:date="2015-03-30T10:37:00Z">
              <w:r w:rsidRPr="00522449">
                <w:rPr>
                  <w:rFonts w:ascii="Times New Roman" w:eastAsia="Times New Roman" w:hAnsi="Times New Roman" w:cs="Times New Roman"/>
                  <w:b/>
                  <w:bCs/>
                  <w:color w:val="000000"/>
                  <w:sz w:val="20"/>
                  <w:szCs w:val="20"/>
                </w:rPr>
                <w:t xml:space="preserve">Impacts </w:t>
              </w:r>
              <w:r w:rsidRPr="009F6942">
                <w:rPr>
                  <w:rFonts w:ascii="Times New Roman" w:eastAsia="Times New Roman" w:hAnsi="Times New Roman" w:cs="Times New Roman"/>
                  <w:b/>
                  <w:bCs/>
                  <w:color w:val="000000"/>
                  <w:sz w:val="20"/>
                  <w:szCs w:val="20"/>
                </w:rPr>
                <w:t>on</w:t>
              </w:r>
              <w:r w:rsidRPr="00522449">
                <w:rPr>
                  <w:rFonts w:ascii="Times New Roman" w:eastAsia="Times New Roman" w:hAnsi="Times New Roman" w:cs="Times New Roman"/>
                  <w:b/>
                  <w:bCs/>
                  <w:color w:val="000000"/>
                  <w:sz w:val="20"/>
                  <w:szCs w:val="20"/>
                </w:rPr>
                <w:t xml:space="preserve"> G</w:t>
              </w:r>
              <w:r w:rsidRPr="009F6942">
                <w:rPr>
                  <w:rFonts w:ascii="Times New Roman" w:eastAsia="Times New Roman" w:hAnsi="Times New Roman" w:cs="Times New Roman"/>
                  <w:b/>
                  <w:bCs/>
                  <w:color w:val="000000"/>
                  <w:sz w:val="20"/>
                  <w:szCs w:val="20"/>
                </w:rPr>
                <w:t>= (</w:t>
              </w:r>
              <w:r w:rsidRPr="009F6942">
                <w:rPr>
                  <w:rFonts w:ascii="Times New Roman" w:hAnsi="Times New Roman" w:cs="Times New Roman"/>
                  <w:color w:val="000000"/>
                  <w:sz w:val="20"/>
                  <w:lang w:eastAsia="fr-FR"/>
                </w:rPr>
                <w:t>Δ</w:t>
              </w:r>
              <w:r w:rsidRPr="009F6942">
                <w:rPr>
                  <w:rFonts w:ascii="Times New Roman" w:eastAsia="Times New Roman" w:hAnsi="Times New Roman" w:cs="Times New Roman"/>
                  <w:b/>
                  <w:bCs/>
                  <w:color w:val="000000"/>
                  <w:sz w:val="20"/>
                  <w:szCs w:val="20"/>
                </w:rPr>
                <w:t>, pre</w:t>
              </w:r>
              <w:r w:rsidRPr="00522449">
                <w:rPr>
                  <w:rFonts w:ascii="Times New Roman" w:eastAsia="Times New Roman" w:hAnsi="Times New Roman" w:cs="Times New Roman"/>
                  <w:b/>
                  <w:bCs/>
                  <w:color w:val="000000"/>
                  <w:sz w:val="20"/>
                  <w:szCs w:val="20"/>
                </w:rPr>
                <w:t>dicate)</w:t>
              </w:r>
            </w:ins>
          </w:p>
        </w:tc>
        <w:tc>
          <w:tcPr>
            <w:tcW w:w="2610" w:type="dxa"/>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Change w:id="4291" w:author="Gerald Rocher" w:date="2015-03-30T10:39:00Z">
              <w:tcPr>
                <w:tcW w:w="0" w:type="auto"/>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
            </w:tcPrChange>
          </w:tcPr>
          <w:p w14:paraId="37149511" w14:textId="77777777" w:rsidR="001C01EB" w:rsidRPr="00522449" w:rsidRDefault="001C01EB" w:rsidP="00EE34B7">
            <w:pPr>
              <w:spacing w:after="0" w:line="240" w:lineRule="auto"/>
              <w:jc w:val="left"/>
              <w:rPr>
                <w:ins w:id="4292" w:author="Gerald Rocher" w:date="2015-03-30T10:37:00Z"/>
                <w:rFonts w:ascii="Times New Roman" w:eastAsia="Times New Roman" w:hAnsi="Times New Roman" w:cs="Times New Roman"/>
                <w:sz w:val="20"/>
                <w:szCs w:val="20"/>
              </w:rPr>
            </w:pPr>
            <w:ins w:id="4293" w:author="Gerald Rocher" w:date="2015-03-30T10:37:00Z">
              <w:r w:rsidRPr="00522449">
                <w:rPr>
                  <w:rFonts w:ascii="Times New Roman" w:eastAsia="Times New Roman" w:hAnsi="Times New Roman" w:cs="Times New Roman"/>
                  <w:b/>
                  <w:bCs/>
                  <w:color w:val="000000"/>
                  <w:sz w:val="20"/>
                  <w:szCs w:val="20"/>
                </w:rPr>
                <w:t xml:space="preserve">Impacts </w:t>
              </w:r>
              <w:r w:rsidRPr="009F6942">
                <w:rPr>
                  <w:rFonts w:ascii="Times New Roman" w:eastAsia="Times New Roman" w:hAnsi="Times New Roman" w:cs="Times New Roman"/>
                  <w:b/>
                  <w:bCs/>
                  <w:color w:val="000000"/>
                  <w:sz w:val="20"/>
                  <w:szCs w:val="20"/>
                </w:rPr>
                <w:t>on formal semantic annotations</w:t>
              </w:r>
            </w:ins>
          </w:p>
        </w:tc>
        <w:tc>
          <w:tcPr>
            <w:tcW w:w="1875" w:type="dxa"/>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Change w:id="4294" w:author="Gerald Rocher" w:date="2015-03-30T10:39:00Z">
              <w:tcPr>
                <w:tcW w:w="0" w:type="auto"/>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
            </w:tcPrChange>
          </w:tcPr>
          <w:p w14:paraId="2BA772DC" w14:textId="77777777" w:rsidR="001C01EB" w:rsidRPr="00522449" w:rsidRDefault="001C01EB" w:rsidP="00EE34B7">
            <w:pPr>
              <w:spacing w:after="0" w:line="240" w:lineRule="auto"/>
              <w:jc w:val="left"/>
              <w:rPr>
                <w:ins w:id="4295" w:author="Gerald Rocher" w:date="2015-03-30T10:37:00Z"/>
                <w:rFonts w:ascii="Times New Roman" w:eastAsia="Times New Roman" w:hAnsi="Times New Roman" w:cs="Times New Roman"/>
                <w:sz w:val="20"/>
                <w:szCs w:val="20"/>
              </w:rPr>
            </w:pPr>
            <w:ins w:id="4296" w:author="Gerald Rocher" w:date="2015-03-30T10:37:00Z">
              <w:r w:rsidRPr="009F6942">
                <w:rPr>
                  <w:rFonts w:ascii="Times New Roman" w:eastAsia="Times New Roman" w:hAnsi="Times New Roman" w:cs="Times New Roman"/>
                  <w:b/>
                  <w:bCs/>
                  <w:color w:val="000000"/>
                  <w:sz w:val="20"/>
                  <w:szCs w:val="20"/>
                </w:rPr>
                <w:t>Impacts on the KB</w:t>
              </w:r>
            </w:ins>
          </w:p>
        </w:tc>
      </w:tr>
      <w:tr w:rsidR="001C01EB" w:rsidRPr="00522449" w14:paraId="258EC859" w14:textId="77777777" w:rsidTr="00EE34B7">
        <w:trPr>
          <w:trHeight w:val="405"/>
          <w:ins w:id="4297" w:author="Gerald Rocher" w:date="2015-03-30T10:37:00Z"/>
          <w:trPrChange w:id="4298" w:author="Gerald Rocher" w:date="2015-03-30T10:39:00Z">
            <w:trPr>
              <w:trHeight w:val="405"/>
            </w:trPr>
          </w:trPrChange>
        </w:trPr>
        <w:tc>
          <w:tcPr>
            <w:tcW w:w="2145" w:type="dxa"/>
            <w:vMerge w:val="restart"/>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299" w:author="Gerald Rocher" w:date="2015-03-30T10:39:00Z">
              <w:tcPr>
                <w:tcW w:w="2145" w:type="dxa"/>
                <w:vMerge w:val="restart"/>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3B0A3E6D" w14:textId="77777777" w:rsidR="001C01EB" w:rsidRPr="00522449" w:rsidRDefault="001C01EB" w:rsidP="00EE34B7">
            <w:pPr>
              <w:spacing w:after="0" w:line="240" w:lineRule="auto"/>
              <w:jc w:val="left"/>
              <w:rPr>
                <w:ins w:id="4300" w:author="Gerald Rocher" w:date="2015-03-30T10:37:00Z"/>
                <w:rFonts w:ascii="Times New Roman" w:eastAsia="Times New Roman" w:hAnsi="Times New Roman" w:cs="Times New Roman"/>
                <w:sz w:val="20"/>
                <w:szCs w:val="20"/>
              </w:rPr>
            </w:pPr>
            <w:ins w:id="4301" w:author="Gerald Rocher" w:date="2015-03-30T10:37:00Z">
              <w:r w:rsidRPr="009F6942">
                <w:rPr>
                  <w:rFonts w:ascii="Times New Roman" w:eastAsia="Times New Roman" w:hAnsi="Times New Roman" w:cs="Times New Roman"/>
                  <w:b/>
                  <w:bCs/>
                  <w:color w:val="000000"/>
                  <w:sz w:val="20"/>
                  <w:szCs w:val="20"/>
                </w:rPr>
                <w:t>New device discovery</w:t>
              </w:r>
              <w:r w:rsidRPr="00522449">
                <w:rPr>
                  <w:rFonts w:ascii="Times New Roman" w:eastAsia="Times New Roman" w:hAnsi="Times New Roman" w:cs="Times New Roman"/>
                  <w:b/>
                  <w:bCs/>
                  <w:color w:val="000000"/>
                  <w:sz w:val="20"/>
                  <w:szCs w:val="20"/>
                </w:rPr>
                <w:t xml:space="preserve"> </w:t>
              </w:r>
            </w:ins>
          </w:p>
        </w:tc>
        <w:tc>
          <w:tcPr>
            <w:tcW w:w="2700" w:type="dxa"/>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02" w:author="Gerald Rocher" w:date="2015-03-30T10:39:00Z">
              <w:tcPr>
                <w:tcW w:w="3038" w:type="dxa"/>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1309B823" w14:textId="77777777" w:rsidR="001C01EB" w:rsidRPr="00522449" w:rsidRDefault="001C01EB" w:rsidP="00EE34B7">
            <w:pPr>
              <w:spacing w:after="0" w:line="240" w:lineRule="auto"/>
              <w:jc w:val="left"/>
              <w:rPr>
                <w:ins w:id="4303" w:author="Gerald Rocher" w:date="2015-03-30T10:37:00Z"/>
                <w:rFonts w:ascii="Times New Roman" w:eastAsia="Times New Roman" w:hAnsi="Times New Roman" w:cs="Times New Roman"/>
                <w:sz w:val="20"/>
                <w:szCs w:val="20"/>
              </w:rPr>
            </w:pPr>
            <w:ins w:id="4304" w:author="Gerald Rocher" w:date="2015-03-30T10:37:00Z">
              <w:r w:rsidRPr="009F6942">
                <w:rPr>
                  <w:rFonts w:ascii="Times New Roman" w:eastAsia="Times New Roman" w:hAnsi="Times New Roman" w:cs="Times New Roman"/>
                  <w:color w:val="000000"/>
                  <w:sz w:val="20"/>
                  <w:szCs w:val="20"/>
                </w:rPr>
                <w:t>Node addition</w:t>
              </w:r>
            </w:ins>
          </w:p>
          <w:p w14:paraId="76E9D6B3" w14:textId="77777777" w:rsidR="001C01EB" w:rsidRPr="00522449" w:rsidRDefault="001C01EB" w:rsidP="00EE34B7">
            <w:pPr>
              <w:spacing w:after="0" w:line="240" w:lineRule="auto"/>
              <w:jc w:val="left"/>
              <w:rPr>
                <w:ins w:id="4305" w:author="Gerald Rocher" w:date="2015-03-30T10:37:00Z"/>
                <w:rFonts w:ascii="Times New Roman" w:eastAsia="Times New Roman" w:hAnsi="Times New Roman" w:cs="Times New Roman"/>
                <w:sz w:val="20"/>
                <w:szCs w:val="20"/>
              </w:rPr>
            </w:pPr>
          </w:p>
        </w:tc>
        <w:tc>
          <w:tcPr>
            <w:tcW w:w="2610" w:type="dxa"/>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06" w:author="Gerald Rocher" w:date="2015-03-30T10:39:00Z">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03DE95E1" w14:textId="77777777" w:rsidR="001C01EB" w:rsidRPr="009F6942" w:rsidRDefault="001C01EB" w:rsidP="00EE34B7">
            <w:pPr>
              <w:spacing w:after="0" w:line="240" w:lineRule="auto"/>
              <w:jc w:val="left"/>
              <w:rPr>
                <w:ins w:id="4307" w:author="Gerald Rocher" w:date="2015-03-30T10:37:00Z"/>
                <w:rFonts w:ascii="Times New Roman" w:eastAsia="Times New Roman" w:hAnsi="Times New Roman" w:cs="Times New Roman"/>
                <w:sz w:val="20"/>
                <w:szCs w:val="20"/>
              </w:rPr>
            </w:pPr>
            <w:ins w:id="4308" w:author="Gerald Rocher" w:date="2015-03-30T10:37:00Z">
              <w:r w:rsidRPr="009F6942">
                <w:rPr>
                  <w:rFonts w:ascii="Times New Roman" w:eastAsia="Times New Roman" w:hAnsi="Times New Roman" w:cs="Times New Roman"/>
                  <w:color w:val="000000"/>
                  <w:sz w:val="20"/>
                  <w:szCs w:val="20"/>
                </w:rPr>
                <w:t>New</w:t>
              </w:r>
              <w:r w:rsidRPr="00522449">
                <w:rPr>
                  <w:rFonts w:ascii="Times New Roman" w:eastAsia="Times New Roman" w:hAnsi="Times New Roman" w:cs="Times New Roman"/>
                  <w:color w:val="000000"/>
                  <w:sz w:val="20"/>
                  <w:szCs w:val="20"/>
                </w:rPr>
                <w:t xml:space="preserve"> concepts </w:t>
              </w:r>
            </w:ins>
          </w:p>
          <w:p w14:paraId="0D288E2A" w14:textId="77777777" w:rsidR="001C01EB" w:rsidRPr="00522449" w:rsidRDefault="001C01EB" w:rsidP="00EE34B7">
            <w:pPr>
              <w:spacing w:after="0" w:line="240" w:lineRule="auto"/>
              <w:jc w:val="left"/>
              <w:rPr>
                <w:ins w:id="4309" w:author="Gerald Rocher" w:date="2015-03-30T10:37:00Z"/>
                <w:rFonts w:ascii="Times New Roman" w:eastAsia="Times New Roman" w:hAnsi="Times New Roman" w:cs="Times New Roman"/>
                <w:sz w:val="20"/>
                <w:szCs w:val="20"/>
              </w:rPr>
            </w:pPr>
            <w:ins w:id="4310" w:author="Gerald Rocher" w:date="2015-03-30T10:37:00Z">
              <w:r w:rsidRPr="009F6942">
                <w:rPr>
                  <w:rFonts w:ascii="Times New Roman" w:eastAsia="Times New Roman" w:hAnsi="Times New Roman" w:cs="Times New Roman"/>
                  <w:color w:val="000000"/>
                  <w:sz w:val="20"/>
                  <w:szCs w:val="20"/>
                </w:rPr>
                <w:t>New</w:t>
              </w:r>
              <w:r w:rsidRPr="00522449">
                <w:rPr>
                  <w:rFonts w:ascii="Times New Roman" w:eastAsia="Times New Roman" w:hAnsi="Times New Roman" w:cs="Times New Roman"/>
                  <w:color w:val="000000"/>
                  <w:sz w:val="20"/>
                  <w:szCs w:val="20"/>
                </w:rPr>
                <w:t xml:space="preserve"> instances</w:t>
              </w:r>
            </w:ins>
          </w:p>
        </w:tc>
        <w:tc>
          <w:tcPr>
            <w:tcW w:w="1875" w:type="dxa"/>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11" w:author="Gerald Rocher" w:date="2015-03-30T10:39:00Z">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67E2A84A" w14:textId="77777777" w:rsidR="001C01EB" w:rsidRPr="00522449" w:rsidRDefault="001C01EB" w:rsidP="00EE34B7">
            <w:pPr>
              <w:spacing w:after="0" w:line="240" w:lineRule="auto"/>
              <w:jc w:val="left"/>
              <w:textAlignment w:val="baseline"/>
              <w:rPr>
                <w:ins w:id="4312" w:author="Gerald Rocher" w:date="2015-03-30T10:37:00Z"/>
                <w:rFonts w:ascii="Times New Roman" w:eastAsia="Times New Roman" w:hAnsi="Times New Roman" w:cs="Times New Roman"/>
                <w:color w:val="000000"/>
                <w:sz w:val="20"/>
                <w:szCs w:val="20"/>
              </w:rPr>
            </w:pPr>
            <w:ins w:id="4313" w:author="Gerald Rocher" w:date="2015-03-30T10:37:00Z">
              <w:r w:rsidRPr="009F6942">
                <w:rPr>
                  <w:rFonts w:ascii="Times New Roman" w:eastAsia="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TBox</w:t>
              </w:r>
            </w:ins>
          </w:p>
          <w:p w14:paraId="409815F2" w14:textId="75D62CC2" w:rsidR="001C01EB" w:rsidRPr="00EE34B7" w:rsidRDefault="001C01EB">
            <w:pPr>
              <w:spacing w:after="0" w:line="240" w:lineRule="auto"/>
              <w:jc w:val="left"/>
              <w:textAlignment w:val="baseline"/>
              <w:rPr>
                <w:ins w:id="4314" w:author="Gerald Rocher" w:date="2015-03-30T10:37:00Z"/>
                <w:rFonts w:ascii="Times New Roman" w:eastAsia="Times New Roman" w:hAnsi="Times New Roman" w:cs="Times New Roman"/>
                <w:color w:val="000000"/>
                <w:sz w:val="20"/>
                <w:szCs w:val="20"/>
                <w:rPrChange w:id="4315" w:author="Gerald Rocher" w:date="2015-03-30T10:38:00Z">
                  <w:rPr>
                    <w:ins w:id="4316" w:author="Gerald Rocher" w:date="2015-03-30T10:37:00Z"/>
                    <w:rFonts w:ascii="Times New Roman" w:eastAsia="Times New Roman" w:hAnsi="Times New Roman" w:cs="Times New Roman"/>
                    <w:sz w:val="20"/>
                    <w:szCs w:val="20"/>
                  </w:rPr>
                </w:rPrChange>
              </w:rPr>
              <w:pPrChange w:id="4317" w:author="Gerald Rocher" w:date="2015-03-30T10:38:00Z">
                <w:pPr>
                  <w:framePr w:hSpace="180" w:wrap="around" w:vAnchor="text" w:hAnchor="margin" w:y="-18"/>
                  <w:spacing w:after="0" w:line="240" w:lineRule="auto"/>
                  <w:jc w:val="left"/>
                </w:pPr>
              </w:pPrChange>
            </w:pPr>
            <w:ins w:id="4318" w:author="Gerald Rocher" w:date="2015-03-30T10:37:00Z">
              <w:r w:rsidRPr="009F6942">
                <w:rPr>
                  <w:rFonts w:ascii="Times New Roman" w:eastAsia="Times New Roman" w:hAnsi="Times New Roman" w:cs="Times New Roman"/>
                  <w:color w:val="000000"/>
                  <w:sz w:val="20"/>
                  <w:szCs w:val="20"/>
                </w:rPr>
                <w:t xml:space="preserve">+ </w:t>
              </w:r>
              <w:r w:rsidR="00EE34B7">
                <w:rPr>
                  <w:rFonts w:ascii="Times New Roman" w:eastAsia="Times New Roman" w:hAnsi="Times New Roman" w:cs="Times New Roman"/>
                  <w:color w:val="000000"/>
                  <w:sz w:val="20"/>
                  <w:szCs w:val="20"/>
                </w:rPr>
                <w:t>ABox</w:t>
              </w:r>
            </w:ins>
          </w:p>
        </w:tc>
      </w:tr>
      <w:tr w:rsidR="001C01EB" w:rsidRPr="00522449" w14:paraId="33F85DF6" w14:textId="77777777" w:rsidTr="00EE34B7">
        <w:trPr>
          <w:trHeight w:val="234"/>
          <w:ins w:id="4319" w:author="Gerald Rocher" w:date="2015-03-30T10:37:00Z"/>
          <w:trPrChange w:id="4320" w:author="Gerald Rocher" w:date="2015-03-30T10:39:00Z">
            <w:trPr>
              <w:trHeight w:val="405"/>
            </w:trPr>
          </w:trPrChange>
        </w:trPr>
        <w:tc>
          <w:tcPr>
            <w:tcW w:w="2145" w:type="dxa"/>
            <w:vMerge/>
            <w:tcBorders>
              <w:top w:val="single" w:sz="12" w:space="0" w:color="000000"/>
              <w:left w:val="single" w:sz="6" w:space="0" w:color="000000"/>
              <w:bottom w:val="single" w:sz="6" w:space="0" w:color="000000"/>
              <w:right w:val="single" w:sz="6" w:space="0" w:color="000000"/>
            </w:tcBorders>
            <w:vAlign w:val="center"/>
            <w:hideMark/>
            <w:tcPrChange w:id="4321" w:author="Gerald Rocher" w:date="2015-03-30T10:39:00Z">
              <w:tcPr>
                <w:tcW w:w="2145" w:type="dxa"/>
                <w:vMerge/>
                <w:tcBorders>
                  <w:top w:val="single" w:sz="12" w:space="0" w:color="000000"/>
                  <w:left w:val="single" w:sz="6" w:space="0" w:color="000000"/>
                  <w:bottom w:val="single" w:sz="6" w:space="0" w:color="000000"/>
                  <w:right w:val="single" w:sz="6" w:space="0" w:color="000000"/>
                </w:tcBorders>
                <w:vAlign w:val="center"/>
                <w:hideMark/>
              </w:tcPr>
            </w:tcPrChange>
          </w:tcPr>
          <w:p w14:paraId="71A8B33B" w14:textId="77777777" w:rsidR="001C01EB" w:rsidRPr="00522449" w:rsidRDefault="001C01EB" w:rsidP="00EE34B7">
            <w:pPr>
              <w:spacing w:after="0" w:line="240" w:lineRule="auto"/>
              <w:jc w:val="left"/>
              <w:rPr>
                <w:ins w:id="4322" w:author="Gerald Rocher" w:date="2015-03-30T10:37:00Z"/>
                <w:rFonts w:ascii="Times New Roman" w:eastAsia="Times New Roman" w:hAnsi="Times New Roman" w:cs="Times New Roman"/>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23"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0238D767" w14:textId="4D53D47F" w:rsidR="001C01EB" w:rsidRPr="00522449" w:rsidRDefault="001C01EB" w:rsidP="00EE34B7">
            <w:pPr>
              <w:spacing w:after="0" w:line="240" w:lineRule="auto"/>
              <w:jc w:val="left"/>
              <w:rPr>
                <w:ins w:id="4324" w:author="Gerald Rocher" w:date="2015-03-30T10:37:00Z"/>
                <w:rFonts w:ascii="Times New Roman" w:eastAsia="Times New Roman" w:hAnsi="Times New Roman" w:cs="Times New Roman"/>
                <w:sz w:val="20"/>
                <w:szCs w:val="20"/>
              </w:rPr>
            </w:pPr>
            <w:ins w:id="4325" w:author="Gerald Rocher" w:date="2015-03-30T10:37:00Z">
              <w:r w:rsidRPr="00522449">
                <w:rPr>
                  <w:rFonts w:ascii="Times New Roman" w:eastAsia="Times New Roman" w:hAnsi="Times New Roman" w:cs="Times New Roman"/>
                  <w:color w:val="000000"/>
                  <w:sz w:val="20"/>
                  <w:szCs w:val="20"/>
                </w:rPr>
                <w:t>“is linked to”</w:t>
              </w:r>
              <w:r w:rsidRPr="009F694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link </w:t>
              </w:r>
              <w:r w:rsidRPr="009F6942">
                <w:rPr>
                  <w:rFonts w:ascii="Times New Roman" w:eastAsia="Times New Roman" w:hAnsi="Times New Roman" w:cs="Times New Roman"/>
                  <w:color w:val="000000"/>
                  <w:sz w:val="20"/>
                  <w:szCs w:val="20"/>
                </w:rPr>
                <w:t>addition</w:t>
              </w:r>
            </w:ins>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26"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59AC4071" w14:textId="77777777" w:rsidR="001C01EB" w:rsidRPr="00522449" w:rsidRDefault="001C01EB" w:rsidP="00EE34B7">
            <w:pPr>
              <w:spacing w:after="0" w:line="240" w:lineRule="auto"/>
              <w:jc w:val="left"/>
              <w:rPr>
                <w:ins w:id="4327" w:author="Gerald Rocher" w:date="2015-03-30T10:37:00Z"/>
                <w:rFonts w:ascii="Times New Roman" w:eastAsia="Times New Roman" w:hAnsi="Times New Roman" w:cs="Times New Roman"/>
                <w:sz w:val="20"/>
                <w:szCs w:val="20"/>
              </w:rPr>
            </w:pPr>
            <w:ins w:id="4328" w:author="Gerald Rocher" w:date="2015-03-30T10:37:00Z">
              <w:r w:rsidRPr="009F6942">
                <w:rPr>
                  <w:rFonts w:ascii="Times New Roman" w:eastAsia="Times New Roman" w:hAnsi="Times New Roman" w:cs="Times New Roman"/>
                  <w:color w:val="000000"/>
                  <w:sz w:val="20"/>
                  <w:szCs w:val="20"/>
                </w:rPr>
                <w:t>Properties inheritance</w:t>
              </w:r>
            </w:ins>
          </w:p>
        </w:tc>
        <w:tc>
          <w:tcPr>
            <w:tcW w:w="18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29"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40310778" w14:textId="77777777" w:rsidR="001C01EB" w:rsidRPr="00522449" w:rsidRDefault="001C01EB" w:rsidP="00EE34B7">
            <w:pPr>
              <w:spacing w:after="0" w:line="240" w:lineRule="auto"/>
              <w:jc w:val="left"/>
              <w:textAlignment w:val="baseline"/>
              <w:rPr>
                <w:ins w:id="4330" w:author="Gerald Rocher" w:date="2015-03-30T10:37:00Z"/>
                <w:rFonts w:ascii="Times New Roman" w:eastAsia="Times New Roman" w:hAnsi="Times New Roman" w:cs="Times New Roman"/>
                <w:color w:val="000000"/>
                <w:sz w:val="20"/>
                <w:szCs w:val="20"/>
              </w:rPr>
            </w:pPr>
            <w:ins w:id="4331" w:author="Gerald Rocher" w:date="2015-03-30T10:37:00Z">
              <w:r w:rsidRPr="009F6942">
                <w:rPr>
                  <w:rFonts w:ascii="Cambria Math" w:hAnsi="Cambria Math" w:cs="Cambria Math"/>
                  <w:color w:val="000000"/>
                  <w:sz w:val="20"/>
                  <w:szCs w:val="20"/>
                </w:rPr>
                <w:t>↻</w:t>
              </w:r>
              <w:r w:rsidRPr="009F6942">
                <w:rPr>
                  <w:rFonts w:ascii="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tc>
      </w:tr>
      <w:tr w:rsidR="001C01EB" w:rsidRPr="00522449" w14:paraId="148D0D0D" w14:textId="77777777" w:rsidTr="00EE34B7">
        <w:trPr>
          <w:trHeight w:val="405"/>
          <w:ins w:id="4332" w:author="Gerald Rocher" w:date="2015-03-30T10:37:00Z"/>
          <w:trPrChange w:id="4333" w:author="Gerald Rocher" w:date="2015-03-30T10:39:00Z">
            <w:trPr>
              <w:trHeight w:val="405"/>
            </w:trPr>
          </w:trPrChange>
        </w:trPr>
        <w:tc>
          <w:tcPr>
            <w:tcW w:w="2145" w:type="dxa"/>
            <w:vMerge/>
            <w:tcBorders>
              <w:top w:val="single" w:sz="12" w:space="0" w:color="000000"/>
              <w:left w:val="single" w:sz="6" w:space="0" w:color="000000"/>
              <w:bottom w:val="single" w:sz="6" w:space="0" w:color="000000"/>
              <w:right w:val="single" w:sz="6" w:space="0" w:color="000000"/>
            </w:tcBorders>
            <w:vAlign w:val="center"/>
            <w:hideMark/>
            <w:tcPrChange w:id="4334" w:author="Gerald Rocher" w:date="2015-03-30T10:39:00Z">
              <w:tcPr>
                <w:tcW w:w="2145" w:type="dxa"/>
                <w:vMerge/>
                <w:tcBorders>
                  <w:top w:val="single" w:sz="12" w:space="0" w:color="000000"/>
                  <w:left w:val="single" w:sz="6" w:space="0" w:color="000000"/>
                  <w:bottom w:val="single" w:sz="6" w:space="0" w:color="000000"/>
                  <w:right w:val="single" w:sz="6" w:space="0" w:color="000000"/>
                </w:tcBorders>
                <w:vAlign w:val="center"/>
                <w:hideMark/>
              </w:tcPr>
            </w:tcPrChange>
          </w:tcPr>
          <w:p w14:paraId="5A397843" w14:textId="77777777" w:rsidR="001C01EB" w:rsidRPr="00522449" w:rsidRDefault="001C01EB" w:rsidP="00EE34B7">
            <w:pPr>
              <w:spacing w:after="0" w:line="240" w:lineRule="auto"/>
              <w:jc w:val="left"/>
              <w:rPr>
                <w:ins w:id="4335" w:author="Gerald Rocher" w:date="2015-03-30T10:37:00Z"/>
                <w:rFonts w:ascii="Times New Roman" w:eastAsia="Times New Roman" w:hAnsi="Times New Roman" w:cs="Times New Roman"/>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36"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69C790A2" w14:textId="77777777" w:rsidR="001C01EB" w:rsidRPr="00522449" w:rsidRDefault="001C01EB" w:rsidP="00EE34B7">
            <w:pPr>
              <w:spacing w:after="0" w:line="240" w:lineRule="auto"/>
              <w:jc w:val="left"/>
              <w:rPr>
                <w:ins w:id="4337" w:author="Gerald Rocher" w:date="2015-03-30T10:37:00Z"/>
                <w:rFonts w:ascii="Times New Roman" w:eastAsia="Times New Roman" w:hAnsi="Times New Roman" w:cs="Times New Roman"/>
                <w:sz w:val="20"/>
                <w:szCs w:val="20"/>
              </w:rPr>
            </w:pPr>
            <w:ins w:id="4338" w:author="Gerald Rocher" w:date="2015-03-30T10:37:00Z">
              <w:r w:rsidRPr="00522449">
                <w:rPr>
                  <w:rFonts w:ascii="Times New Roman" w:eastAsia="Times New Roman" w:hAnsi="Times New Roman" w:cs="Times New Roman"/>
                  <w:color w:val="000000"/>
                  <w:sz w:val="20"/>
                  <w:szCs w:val="20"/>
                </w:rPr>
                <w:t>“monitors”</w:t>
              </w:r>
              <w:r w:rsidRPr="009F694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link </w:t>
              </w:r>
              <w:r w:rsidRPr="009F6942">
                <w:rPr>
                  <w:rFonts w:ascii="Times New Roman" w:eastAsia="Times New Roman" w:hAnsi="Times New Roman" w:cs="Times New Roman"/>
                  <w:color w:val="000000"/>
                  <w:sz w:val="20"/>
                  <w:szCs w:val="20"/>
                </w:rPr>
                <w:t>addition</w:t>
              </w:r>
            </w:ins>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39"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28047F14" w14:textId="77777777" w:rsidR="001C01EB" w:rsidRPr="009F6942" w:rsidRDefault="001C01EB" w:rsidP="00EE34B7">
            <w:pPr>
              <w:spacing w:after="0" w:line="240" w:lineRule="auto"/>
              <w:jc w:val="left"/>
              <w:rPr>
                <w:ins w:id="4340" w:author="Gerald Rocher" w:date="2015-03-30T10:37:00Z"/>
                <w:rFonts w:ascii="Times New Roman" w:eastAsia="Times New Roman" w:hAnsi="Times New Roman" w:cs="Times New Roman"/>
                <w:color w:val="000000"/>
                <w:sz w:val="20"/>
                <w:szCs w:val="20"/>
              </w:rPr>
            </w:pPr>
            <w:ins w:id="4341" w:author="Gerald Rocher" w:date="2015-03-30T10:37:00Z">
              <w:r w:rsidRPr="009F6942">
                <w:rPr>
                  <w:rFonts w:ascii="Times New Roman" w:eastAsia="Times New Roman" w:hAnsi="Times New Roman" w:cs="Times New Roman"/>
                  <w:color w:val="000000"/>
                  <w:sz w:val="20"/>
                  <w:szCs w:val="20"/>
                </w:rPr>
                <w:t>New properties</w:t>
              </w:r>
            </w:ins>
          </w:p>
          <w:p w14:paraId="4F8BEF24" w14:textId="77777777" w:rsidR="001C01EB" w:rsidRPr="00522449" w:rsidRDefault="001C01EB" w:rsidP="00EE34B7">
            <w:pPr>
              <w:spacing w:after="0" w:line="240" w:lineRule="auto"/>
              <w:jc w:val="left"/>
              <w:rPr>
                <w:ins w:id="4342" w:author="Gerald Rocher" w:date="2015-03-30T10:37:00Z"/>
                <w:rFonts w:ascii="Times New Roman" w:eastAsia="Times New Roman" w:hAnsi="Times New Roman" w:cs="Times New Roman"/>
                <w:sz w:val="20"/>
                <w:szCs w:val="20"/>
              </w:rPr>
            </w:pPr>
            <w:ins w:id="4343" w:author="Gerald Rocher" w:date="2015-03-30T10:37:00Z">
              <w:r w:rsidRPr="009F6942">
                <w:rPr>
                  <w:rFonts w:ascii="Times New Roman" w:eastAsia="Times New Roman" w:hAnsi="Times New Roman" w:cs="Times New Roman"/>
                  <w:color w:val="000000"/>
                  <w:sz w:val="20"/>
                  <w:szCs w:val="20"/>
                </w:rPr>
                <w:t>Properties inheritance</w:t>
              </w:r>
            </w:ins>
          </w:p>
        </w:tc>
        <w:tc>
          <w:tcPr>
            <w:tcW w:w="18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44"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46621FDB" w14:textId="77777777" w:rsidR="001C01EB" w:rsidRPr="00522449" w:rsidRDefault="001C01EB" w:rsidP="00EE34B7">
            <w:pPr>
              <w:spacing w:after="0" w:line="240" w:lineRule="auto"/>
              <w:jc w:val="left"/>
              <w:textAlignment w:val="baseline"/>
              <w:rPr>
                <w:ins w:id="4345" w:author="Gerald Rocher" w:date="2015-03-30T10:37:00Z"/>
                <w:rFonts w:ascii="Times New Roman" w:eastAsia="Times New Roman" w:hAnsi="Times New Roman" w:cs="Times New Roman"/>
                <w:color w:val="000000"/>
                <w:sz w:val="20"/>
                <w:szCs w:val="20"/>
              </w:rPr>
            </w:pPr>
            <w:ins w:id="4346" w:author="Gerald Rocher" w:date="2015-03-30T10:37:00Z">
              <w:r w:rsidRPr="009F6942">
                <w:rPr>
                  <w:rFonts w:ascii="Times New Roman" w:eastAsia="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p w14:paraId="3D6CDDFD" w14:textId="77777777" w:rsidR="001C01EB" w:rsidRPr="00522449" w:rsidRDefault="001C01EB" w:rsidP="00EE34B7">
            <w:pPr>
              <w:spacing w:after="0" w:line="240" w:lineRule="auto"/>
              <w:jc w:val="left"/>
              <w:textAlignment w:val="baseline"/>
              <w:rPr>
                <w:ins w:id="4347" w:author="Gerald Rocher" w:date="2015-03-30T10:37:00Z"/>
                <w:rFonts w:ascii="Times New Roman" w:eastAsia="Times New Roman" w:hAnsi="Times New Roman" w:cs="Times New Roman"/>
                <w:color w:val="000000"/>
                <w:sz w:val="20"/>
                <w:szCs w:val="20"/>
              </w:rPr>
            </w:pPr>
            <w:ins w:id="4348" w:author="Gerald Rocher" w:date="2015-03-30T10:37:00Z">
              <w:r w:rsidRPr="009F6942">
                <w:rPr>
                  <w:rFonts w:ascii="Cambria Math" w:hAnsi="Cambria Math" w:cs="Cambria Math"/>
                  <w:color w:val="000000"/>
                  <w:sz w:val="20"/>
                  <w:szCs w:val="20"/>
                </w:rPr>
                <w:t>↻</w:t>
              </w:r>
              <w:r w:rsidRPr="009F6942">
                <w:rPr>
                  <w:rFonts w:ascii="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tc>
      </w:tr>
      <w:tr w:rsidR="001C01EB" w:rsidRPr="00522449" w14:paraId="127F03CB" w14:textId="77777777" w:rsidTr="00EE34B7">
        <w:trPr>
          <w:trHeight w:val="405"/>
          <w:ins w:id="4349" w:author="Gerald Rocher" w:date="2015-03-30T10:37:00Z"/>
          <w:trPrChange w:id="4350" w:author="Gerald Rocher" w:date="2015-03-30T10:39:00Z">
            <w:trPr>
              <w:trHeight w:val="405"/>
            </w:trPr>
          </w:trPrChange>
        </w:trPr>
        <w:tc>
          <w:tcPr>
            <w:tcW w:w="2145" w:type="dxa"/>
            <w:vMerge/>
            <w:tcBorders>
              <w:top w:val="single" w:sz="12" w:space="0" w:color="000000"/>
              <w:left w:val="single" w:sz="6" w:space="0" w:color="000000"/>
              <w:bottom w:val="single" w:sz="6" w:space="0" w:color="000000"/>
              <w:right w:val="single" w:sz="6" w:space="0" w:color="000000"/>
            </w:tcBorders>
            <w:vAlign w:val="center"/>
            <w:hideMark/>
            <w:tcPrChange w:id="4351" w:author="Gerald Rocher" w:date="2015-03-30T10:39:00Z">
              <w:tcPr>
                <w:tcW w:w="2145" w:type="dxa"/>
                <w:vMerge/>
                <w:tcBorders>
                  <w:top w:val="single" w:sz="12" w:space="0" w:color="000000"/>
                  <w:left w:val="single" w:sz="6" w:space="0" w:color="000000"/>
                  <w:bottom w:val="single" w:sz="6" w:space="0" w:color="000000"/>
                  <w:right w:val="single" w:sz="6" w:space="0" w:color="000000"/>
                </w:tcBorders>
                <w:vAlign w:val="center"/>
                <w:hideMark/>
              </w:tcPr>
            </w:tcPrChange>
          </w:tcPr>
          <w:p w14:paraId="023A72E9" w14:textId="77777777" w:rsidR="001C01EB" w:rsidRPr="00522449" w:rsidRDefault="001C01EB" w:rsidP="00EE34B7">
            <w:pPr>
              <w:spacing w:after="0" w:line="240" w:lineRule="auto"/>
              <w:jc w:val="left"/>
              <w:rPr>
                <w:ins w:id="4352" w:author="Gerald Rocher" w:date="2015-03-30T10:37:00Z"/>
                <w:rFonts w:ascii="Times New Roman" w:eastAsia="Times New Roman" w:hAnsi="Times New Roman" w:cs="Times New Roman"/>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53"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1756F730" w14:textId="77777777" w:rsidR="001C01EB" w:rsidRPr="00522449" w:rsidRDefault="001C01EB" w:rsidP="00EE34B7">
            <w:pPr>
              <w:spacing w:after="0" w:line="240" w:lineRule="auto"/>
              <w:jc w:val="left"/>
              <w:rPr>
                <w:ins w:id="4354" w:author="Gerald Rocher" w:date="2015-03-30T10:37:00Z"/>
                <w:rFonts w:ascii="Times New Roman" w:eastAsia="Times New Roman" w:hAnsi="Times New Roman" w:cs="Times New Roman"/>
                <w:sz w:val="20"/>
                <w:szCs w:val="20"/>
              </w:rPr>
            </w:pPr>
            <w:ins w:id="4355" w:author="Gerald Rocher" w:date="2015-03-30T10:37:00Z">
              <w:r w:rsidRPr="009F6942">
                <w:rPr>
                  <w:rFonts w:ascii="Times New Roman" w:eastAsia="Times New Roman" w:hAnsi="Times New Roman" w:cs="Times New Roman"/>
                  <w:color w:val="000000"/>
                  <w:sz w:val="20"/>
                  <w:szCs w:val="20"/>
                </w:rPr>
                <w:t>Infe</w:t>
              </w:r>
              <w:r w:rsidRPr="00522449">
                <w:rPr>
                  <w:rFonts w:ascii="Times New Roman" w:eastAsia="Times New Roman" w:hAnsi="Times New Roman" w:cs="Times New Roman"/>
                  <w:color w:val="000000"/>
                  <w:sz w:val="20"/>
                  <w:szCs w:val="20"/>
                </w:rPr>
                <w:t>rences→ ’is linked to’</w:t>
              </w:r>
              <w:r w:rsidRPr="009F694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link </w:t>
              </w:r>
              <w:r w:rsidRPr="009F6942">
                <w:rPr>
                  <w:rFonts w:ascii="Times New Roman" w:eastAsia="Times New Roman" w:hAnsi="Times New Roman" w:cs="Times New Roman"/>
                  <w:color w:val="000000"/>
                  <w:sz w:val="20"/>
                  <w:szCs w:val="20"/>
                </w:rPr>
                <w:t>addition</w:t>
              </w:r>
            </w:ins>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56"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7E55BC29" w14:textId="77777777" w:rsidR="001C01EB" w:rsidRPr="00522449" w:rsidRDefault="001C01EB" w:rsidP="00EE34B7">
            <w:pPr>
              <w:spacing w:after="0" w:line="240" w:lineRule="auto"/>
              <w:jc w:val="left"/>
              <w:rPr>
                <w:ins w:id="4357" w:author="Gerald Rocher" w:date="2015-03-30T10:37:00Z"/>
                <w:rFonts w:ascii="Times New Roman" w:eastAsia="Times New Roman" w:hAnsi="Times New Roman" w:cs="Times New Roman"/>
                <w:sz w:val="20"/>
                <w:szCs w:val="20"/>
              </w:rPr>
            </w:pPr>
            <w:ins w:id="4358" w:author="Gerald Rocher" w:date="2015-03-30T10:37:00Z">
              <w:r w:rsidRPr="009F6942">
                <w:rPr>
                  <w:rFonts w:ascii="Times New Roman" w:eastAsia="Times New Roman" w:hAnsi="Times New Roman" w:cs="Times New Roman"/>
                  <w:color w:val="000000"/>
                  <w:sz w:val="20"/>
                  <w:szCs w:val="20"/>
                </w:rPr>
                <w:t>Properties inheritance</w:t>
              </w:r>
            </w:ins>
          </w:p>
          <w:p w14:paraId="3A206BED" w14:textId="77777777" w:rsidR="001C01EB" w:rsidRPr="00522449" w:rsidRDefault="001C01EB" w:rsidP="00EE34B7">
            <w:pPr>
              <w:spacing w:after="0" w:line="240" w:lineRule="auto"/>
              <w:jc w:val="left"/>
              <w:rPr>
                <w:ins w:id="4359" w:author="Gerald Rocher" w:date="2015-03-30T10:37:00Z"/>
                <w:rFonts w:ascii="Times New Roman" w:eastAsia="Times New Roman" w:hAnsi="Times New Roman" w:cs="Times New Roman"/>
                <w:sz w:val="20"/>
                <w:szCs w:val="20"/>
              </w:rPr>
            </w:pPr>
          </w:p>
        </w:tc>
        <w:tc>
          <w:tcPr>
            <w:tcW w:w="18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60"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08D946D5" w14:textId="77777777" w:rsidR="001C01EB" w:rsidRPr="00522449" w:rsidRDefault="001C01EB" w:rsidP="00EE34B7">
            <w:pPr>
              <w:spacing w:after="0" w:line="240" w:lineRule="auto"/>
              <w:jc w:val="left"/>
              <w:textAlignment w:val="baseline"/>
              <w:rPr>
                <w:ins w:id="4361" w:author="Gerald Rocher" w:date="2015-03-30T10:37:00Z"/>
                <w:rFonts w:ascii="Times New Roman" w:eastAsia="Times New Roman" w:hAnsi="Times New Roman" w:cs="Times New Roman"/>
                <w:color w:val="000000"/>
                <w:sz w:val="20"/>
                <w:szCs w:val="20"/>
              </w:rPr>
            </w:pPr>
            <w:ins w:id="4362" w:author="Gerald Rocher" w:date="2015-03-30T10:37:00Z">
              <w:r w:rsidRPr="009F6942">
                <w:rPr>
                  <w:rFonts w:ascii="Cambria Math" w:hAnsi="Cambria Math" w:cs="Cambria Math"/>
                  <w:color w:val="000000"/>
                  <w:sz w:val="20"/>
                  <w:szCs w:val="20"/>
                </w:rPr>
                <w:t>↻</w:t>
              </w:r>
              <w:r w:rsidRPr="009F6942">
                <w:rPr>
                  <w:rFonts w:ascii="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tc>
      </w:tr>
      <w:tr w:rsidR="001C01EB" w:rsidRPr="00522449" w14:paraId="3C05049E" w14:textId="77777777" w:rsidTr="00EE34B7">
        <w:trPr>
          <w:trHeight w:val="405"/>
          <w:ins w:id="4363" w:author="Gerald Rocher" w:date="2015-03-30T10:37:00Z"/>
          <w:trPrChange w:id="4364" w:author="Gerald Rocher" w:date="2015-03-30T10:39:00Z">
            <w:trPr>
              <w:trHeight w:val="405"/>
            </w:trPr>
          </w:trPrChange>
        </w:trPr>
        <w:tc>
          <w:tcPr>
            <w:tcW w:w="21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65" w:author="Gerald Rocher" w:date="2015-03-30T10:39:00Z">
              <w:tcPr>
                <w:tcW w:w="21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2DC12EE1" w14:textId="77777777" w:rsidR="001C01EB" w:rsidRPr="009F6942" w:rsidRDefault="001C01EB" w:rsidP="00EE34B7">
            <w:pPr>
              <w:spacing w:after="0" w:line="240" w:lineRule="auto"/>
              <w:jc w:val="left"/>
              <w:rPr>
                <w:ins w:id="4366" w:author="Gerald Rocher" w:date="2015-03-30T10:37:00Z"/>
                <w:rFonts w:ascii="Times New Roman" w:eastAsia="Times New Roman" w:hAnsi="Times New Roman" w:cs="Times New Roman"/>
                <w:b/>
                <w:bCs/>
                <w:color w:val="000000"/>
                <w:sz w:val="20"/>
                <w:szCs w:val="20"/>
              </w:rPr>
            </w:pPr>
            <w:ins w:id="4367" w:author="Gerald Rocher" w:date="2015-03-30T10:37:00Z">
              <w:r w:rsidRPr="009F6942">
                <w:rPr>
                  <w:rFonts w:ascii="Times New Roman" w:eastAsia="Times New Roman" w:hAnsi="Times New Roman" w:cs="Times New Roman"/>
                  <w:b/>
                  <w:bCs/>
                  <w:color w:val="000000"/>
                  <w:sz w:val="20"/>
                  <w:szCs w:val="20"/>
                </w:rPr>
                <w:t>Device disappearance</w:t>
              </w:r>
            </w:ins>
          </w:p>
          <w:p w14:paraId="6730470D" w14:textId="77777777" w:rsidR="001C01EB" w:rsidRPr="00522449" w:rsidRDefault="001C01EB" w:rsidP="00EE34B7">
            <w:pPr>
              <w:spacing w:after="0" w:line="240" w:lineRule="auto"/>
              <w:jc w:val="left"/>
              <w:rPr>
                <w:ins w:id="4368" w:author="Gerald Rocher" w:date="2015-03-30T10:37:00Z"/>
                <w:rFonts w:ascii="Times New Roman" w:eastAsia="Times New Roman" w:hAnsi="Times New Roman" w:cs="Times New Roman"/>
                <w:sz w:val="20"/>
                <w:szCs w:val="20"/>
              </w:rPr>
            </w:pPr>
            <w:ins w:id="4369" w:author="Gerald Rocher" w:date="2015-03-30T10:37:00Z">
              <w:r w:rsidRPr="00522449">
                <w:rPr>
                  <w:rFonts w:ascii="Times New Roman" w:eastAsia="Times New Roman" w:hAnsi="Times New Roman" w:cs="Times New Roman"/>
                  <w:b/>
                  <w:bCs/>
                  <w:color w:val="000000"/>
                  <w:sz w:val="20"/>
                  <w:szCs w:val="20"/>
                </w:rPr>
                <w:t xml:space="preserve"> </w:t>
              </w:r>
            </w:ins>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70"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4222AB58" w14:textId="77777777" w:rsidR="001C01EB" w:rsidRPr="00522449" w:rsidRDefault="001C01EB" w:rsidP="00EE34B7">
            <w:pPr>
              <w:spacing w:after="0" w:line="240" w:lineRule="auto"/>
              <w:jc w:val="left"/>
              <w:rPr>
                <w:ins w:id="4371" w:author="Gerald Rocher" w:date="2015-03-30T10:37:00Z"/>
                <w:rFonts w:ascii="Times New Roman" w:eastAsia="Times New Roman" w:hAnsi="Times New Roman" w:cs="Times New Roman"/>
                <w:sz w:val="20"/>
                <w:szCs w:val="20"/>
              </w:rPr>
            </w:pPr>
            <w:ins w:id="4372" w:author="Gerald Rocher" w:date="2015-03-30T10:37:00Z">
              <w:r w:rsidRPr="00522449">
                <w:rPr>
                  <w:rFonts w:ascii="Times New Roman" w:eastAsia="Times New Roman" w:hAnsi="Times New Roman" w:cs="Times New Roman"/>
                  <w:color w:val="000000"/>
                  <w:sz w:val="20"/>
                  <w:szCs w:val="20"/>
                </w:rPr>
                <w:t>“is linked to”</w:t>
              </w:r>
              <w:r w:rsidRPr="009F694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link </w:t>
              </w:r>
              <w:r w:rsidRPr="009F6942">
                <w:rPr>
                  <w:rFonts w:ascii="Times New Roman" w:eastAsia="Times New Roman" w:hAnsi="Times New Roman" w:cs="Times New Roman"/>
                  <w:color w:val="000000"/>
                  <w:sz w:val="20"/>
                  <w:szCs w:val="20"/>
                </w:rPr>
                <w:t>suppression</w:t>
              </w:r>
            </w:ins>
          </w:p>
        </w:tc>
        <w:tc>
          <w:tcPr>
            <w:tcW w:w="2610"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73" w:author="Gerald Rocher" w:date="2015-03-30T10:39:00Z">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47141ED8" w14:textId="77777777" w:rsidR="001C01EB" w:rsidRPr="00522449" w:rsidRDefault="001C01EB" w:rsidP="00EE34B7">
            <w:pPr>
              <w:spacing w:after="0" w:line="240" w:lineRule="auto"/>
              <w:jc w:val="left"/>
              <w:rPr>
                <w:ins w:id="4374" w:author="Gerald Rocher" w:date="2015-03-30T10:37:00Z"/>
                <w:rFonts w:ascii="Times New Roman" w:eastAsia="Times New Roman" w:hAnsi="Times New Roman" w:cs="Times New Roman"/>
                <w:color w:val="000000"/>
                <w:sz w:val="20"/>
                <w:szCs w:val="20"/>
              </w:rPr>
            </w:pPr>
            <w:ins w:id="4375" w:author="Gerald Rocher" w:date="2015-03-30T10:37:00Z">
              <w:r w:rsidRPr="009F6942">
                <w:rPr>
                  <w:rFonts w:ascii="Times New Roman" w:eastAsia="Times New Roman" w:hAnsi="Times New Roman" w:cs="Times New Roman"/>
                  <w:color w:val="000000"/>
                  <w:sz w:val="20"/>
                  <w:szCs w:val="20"/>
                </w:rPr>
                <w:t>Properties suppression</w:t>
              </w:r>
            </w:ins>
          </w:p>
          <w:p w14:paraId="69F01012" w14:textId="77777777" w:rsidR="001C01EB" w:rsidRPr="00522449" w:rsidRDefault="001C01EB" w:rsidP="00EE34B7">
            <w:pPr>
              <w:spacing w:after="0" w:line="240" w:lineRule="auto"/>
              <w:jc w:val="left"/>
              <w:rPr>
                <w:ins w:id="4376" w:author="Gerald Rocher" w:date="2015-03-30T10:37:00Z"/>
                <w:rFonts w:ascii="Times New Roman" w:eastAsia="Times New Roman" w:hAnsi="Times New Roman" w:cs="Times New Roman"/>
                <w:sz w:val="20"/>
                <w:szCs w:val="20"/>
              </w:rPr>
            </w:pPr>
            <w:ins w:id="4377" w:author="Gerald Rocher" w:date="2015-03-30T10:37:00Z">
              <w:r w:rsidRPr="009F6942">
                <w:rPr>
                  <w:rFonts w:ascii="Times New Roman" w:eastAsia="Times New Roman" w:hAnsi="Times New Roman" w:cs="Times New Roman"/>
                  <w:color w:val="000000"/>
                  <w:sz w:val="20"/>
                  <w:szCs w:val="20"/>
                </w:rPr>
                <w:t>Properties inheritance update</w:t>
              </w:r>
            </w:ins>
          </w:p>
        </w:tc>
        <w:tc>
          <w:tcPr>
            <w:tcW w:w="187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78" w:author="Gerald Rocher" w:date="2015-03-30T10:39:00Z">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39A566F2" w14:textId="77777777" w:rsidR="001C01EB" w:rsidRPr="009F6942" w:rsidRDefault="001C01EB" w:rsidP="00EE34B7">
            <w:pPr>
              <w:spacing w:after="0"/>
              <w:jc w:val="left"/>
              <w:textAlignment w:val="baseline"/>
              <w:rPr>
                <w:ins w:id="4379" w:author="Gerald Rocher" w:date="2015-03-30T10:37:00Z"/>
                <w:rFonts w:ascii="Times New Roman" w:hAnsi="Times New Roman" w:cs="Times New Roman"/>
                <w:color w:val="000000"/>
                <w:sz w:val="20"/>
                <w:szCs w:val="20"/>
              </w:rPr>
            </w:pPr>
            <w:ins w:id="4380" w:author="Gerald Rocher" w:date="2015-03-30T10:37:00Z">
              <w:r w:rsidRPr="009F6942">
                <w:rPr>
                  <w:rFonts w:ascii="Times New Roman" w:hAnsi="Times New Roman" w:cs="Times New Roman"/>
                  <w:color w:val="000000"/>
                  <w:sz w:val="20"/>
                  <w:szCs w:val="20"/>
                </w:rPr>
                <w:t>- ABox</w:t>
              </w:r>
            </w:ins>
          </w:p>
          <w:p w14:paraId="196B14AE" w14:textId="77777777" w:rsidR="001C01EB" w:rsidRPr="00522449" w:rsidRDefault="001C01EB" w:rsidP="00EE34B7">
            <w:pPr>
              <w:spacing w:after="0" w:line="240" w:lineRule="auto"/>
              <w:jc w:val="left"/>
              <w:textAlignment w:val="baseline"/>
              <w:rPr>
                <w:ins w:id="4381" w:author="Gerald Rocher" w:date="2015-03-30T10:37:00Z"/>
                <w:rFonts w:ascii="Times New Roman" w:eastAsia="Times New Roman" w:hAnsi="Times New Roman" w:cs="Times New Roman"/>
                <w:color w:val="000000"/>
                <w:sz w:val="20"/>
                <w:szCs w:val="20"/>
              </w:rPr>
            </w:pPr>
            <w:ins w:id="4382" w:author="Gerald Rocher" w:date="2015-03-30T10:37:00Z">
              <w:r w:rsidRPr="009F6942">
                <w:rPr>
                  <w:rFonts w:ascii="Cambria Math" w:hAnsi="Cambria Math" w:cs="Cambria Math"/>
                  <w:color w:val="000000"/>
                  <w:sz w:val="20"/>
                  <w:szCs w:val="20"/>
                </w:rPr>
                <w:t>↻</w:t>
              </w:r>
              <w:r w:rsidRPr="009F6942">
                <w:rPr>
                  <w:rFonts w:ascii="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tc>
      </w:tr>
      <w:tr w:rsidR="001C01EB" w:rsidRPr="00522449" w14:paraId="2D24EEAC" w14:textId="77777777" w:rsidTr="00EE34B7">
        <w:trPr>
          <w:trHeight w:val="153"/>
          <w:ins w:id="4383" w:author="Gerald Rocher" w:date="2015-03-30T10:37:00Z"/>
          <w:trPrChange w:id="4384" w:author="Gerald Rocher" w:date="2015-03-30T10:39:00Z">
            <w:trPr>
              <w:trHeight w:val="405"/>
            </w:trPr>
          </w:trPrChange>
        </w:trPr>
        <w:tc>
          <w:tcPr>
            <w:tcW w:w="2145" w:type="dxa"/>
            <w:vMerge/>
            <w:tcBorders>
              <w:top w:val="single" w:sz="6" w:space="0" w:color="000000"/>
              <w:left w:val="single" w:sz="6" w:space="0" w:color="000000"/>
              <w:bottom w:val="single" w:sz="6" w:space="0" w:color="000000"/>
              <w:right w:val="single" w:sz="6" w:space="0" w:color="000000"/>
            </w:tcBorders>
            <w:vAlign w:val="center"/>
            <w:hideMark/>
            <w:tcPrChange w:id="4385" w:author="Gerald Rocher" w:date="2015-03-30T10:39:00Z">
              <w:tcPr>
                <w:tcW w:w="2145" w:type="dxa"/>
                <w:vMerge/>
                <w:tcBorders>
                  <w:top w:val="single" w:sz="6" w:space="0" w:color="000000"/>
                  <w:left w:val="single" w:sz="6" w:space="0" w:color="000000"/>
                  <w:bottom w:val="single" w:sz="6" w:space="0" w:color="000000"/>
                  <w:right w:val="single" w:sz="6" w:space="0" w:color="000000"/>
                </w:tcBorders>
                <w:vAlign w:val="center"/>
                <w:hideMark/>
              </w:tcPr>
            </w:tcPrChange>
          </w:tcPr>
          <w:p w14:paraId="278EFE16" w14:textId="77777777" w:rsidR="001C01EB" w:rsidRPr="00522449" w:rsidRDefault="001C01EB" w:rsidP="00EE34B7">
            <w:pPr>
              <w:spacing w:after="0" w:line="240" w:lineRule="auto"/>
              <w:jc w:val="left"/>
              <w:rPr>
                <w:ins w:id="4386" w:author="Gerald Rocher" w:date="2015-03-30T10:37:00Z"/>
                <w:rFonts w:ascii="Times New Roman" w:eastAsia="Times New Roman" w:hAnsi="Times New Roman" w:cs="Times New Roman"/>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87"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33B65FEB" w14:textId="77777777" w:rsidR="001C01EB" w:rsidRPr="00522449" w:rsidRDefault="001C01EB" w:rsidP="00EE34B7">
            <w:pPr>
              <w:spacing w:after="0" w:line="240" w:lineRule="auto"/>
              <w:jc w:val="left"/>
              <w:rPr>
                <w:ins w:id="4388" w:author="Gerald Rocher" w:date="2015-03-30T10:37:00Z"/>
                <w:rFonts w:ascii="Times New Roman" w:eastAsia="Times New Roman" w:hAnsi="Times New Roman" w:cs="Times New Roman"/>
                <w:sz w:val="20"/>
                <w:szCs w:val="20"/>
              </w:rPr>
            </w:pPr>
            <w:ins w:id="4389" w:author="Gerald Rocher" w:date="2015-03-30T10:37:00Z">
              <w:r w:rsidRPr="00522449">
                <w:rPr>
                  <w:rFonts w:ascii="Times New Roman" w:eastAsia="Times New Roman" w:hAnsi="Times New Roman" w:cs="Times New Roman"/>
                  <w:color w:val="000000"/>
                  <w:sz w:val="20"/>
                  <w:szCs w:val="20"/>
                </w:rPr>
                <w:t>“monitors”</w:t>
              </w:r>
              <w:r w:rsidRPr="009F694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link </w:t>
              </w:r>
              <w:r w:rsidRPr="009F6942">
                <w:rPr>
                  <w:rFonts w:ascii="Times New Roman" w:eastAsia="Times New Roman" w:hAnsi="Times New Roman" w:cs="Times New Roman"/>
                  <w:color w:val="000000"/>
                  <w:sz w:val="20"/>
                  <w:szCs w:val="20"/>
                </w:rPr>
                <w:t>suppression</w:t>
              </w:r>
            </w:ins>
          </w:p>
        </w:tc>
        <w:tc>
          <w:tcPr>
            <w:tcW w:w="2610" w:type="dxa"/>
            <w:vMerge/>
            <w:tcBorders>
              <w:top w:val="single" w:sz="6" w:space="0" w:color="000000"/>
              <w:left w:val="single" w:sz="6" w:space="0" w:color="000000"/>
              <w:bottom w:val="single" w:sz="6" w:space="0" w:color="000000"/>
              <w:right w:val="single" w:sz="6" w:space="0" w:color="000000"/>
            </w:tcBorders>
            <w:vAlign w:val="center"/>
            <w:hideMark/>
            <w:tcPrChange w:id="4390" w:author="Gerald Rocher" w:date="2015-03-30T10:39:00Z">
              <w:tcPr>
                <w:tcW w:w="0" w:type="auto"/>
                <w:vMerge/>
                <w:tcBorders>
                  <w:top w:val="single" w:sz="6" w:space="0" w:color="000000"/>
                  <w:left w:val="single" w:sz="6" w:space="0" w:color="000000"/>
                  <w:bottom w:val="single" w:sz="6" w:space="0" w:color="000000"/>
                  <w:right w:val="single" w:sz="6" w:space="0" w:color="000000"/>
                </w:tcBorders>
                <w:vAlign w:val="center"/>
                <w:hideMark/>
              </w:tcPr>
            </w:tcPrChange>
          </w:tcPr>
          <w:p w14:paraId="768A909C" w14:textId="77777777" w:rsidR="001C01EB" w:rsidRPr="00522449" w:rsidRDefault="001C01EB" w:rsidP="00EE34B7">
            <w:pPr>
              <w:spacing w:after="0" w:line="240" w:lineRule="auto"/>
              <w:jc w:val="left"/>
              <w:rPr>
                <w:ins w:id="4391" w:author="Gerald Rocher" w:date="2015-03-30T10:37:00Z"/>
                <w:rFonts w:ascii="Times New Roman" w:eastAsia="Times New Roman" w:hAnsi="Times New Roman" w:cs="Times New Roman"/>
                <w:sz w:val="20"/>
                <w:szCs w:val="20"/>
              </w:rPr>
            </w:pPr>
          </w:p>
        </w:tc>
        <w:tc>
          <w:tcPr>
            <w:tcW w:w="1875" w:type="dxa"/>
            <w:vMerge/>
            <w:tcBorders>
              <w:top w:val="single" w:sz="6" w:space="0" w:color="000000"/>
              <w:left w:val="single" w:sz="6" w:space="0" w:color="000000"/>
              <w:bottom w:val="single" w:sz="6" w:space="0" w:color="000000"/>
              <w:right w:val="single" w:sz="6" w:space="0" w:color="000000"/>
            </w:tcBorders>
            <w:vAlign w:val="center"/>
            <w:hideMark/>
            <w:tcPrChange w:id="4392" w:author="Gerald Rocher" w:date="2015-03-30T10:39:00Z">
              <w:tcPr>
                <w:tcW w:w="0" w:type="auto"/>
                <w:vMerge/>
                <w:tcBorders>
                  <w:top w:val="single" w:sz="6" w:space="0" w:color="000000"/>
                  <w:left w:val="single" w:sz="6" w:space="0" w:color="000000"/>
                  <w:bottom w:val="single" w:sz="6" w:space="0" w:color="000000"/>
                  <w:right w:val="single" w:sz="6" w:space="0" w:color="000000"/>
                </w:tcBorders>
                <w:vAlign w:val="center"/>
                <w:hideMark/>
              </w:tcPr>
            </w:tcPrChange>
          </w:tcPr>
          <w:p w14:paraId="3CDAB37F" w14:textId="77777777" w:rsidR="001C01EB" w:rsidRPr="00522449" w:rsidRDefault="001C01EB" w:rsidP="00EE34B7">
            <w:pPr>
              <w:spacing w:after="0" w:line="240" w:lineRule="auto"/>
              <w:jc w:val="left"/>
              <w:rPr>
                <w:ins w:id="4393" w:author="Gerald Rocher" w:date="2015-03-30T10:37:00Z"/>
                <w:rFonts w:ascii="Times New Roman" w:eastAsia="Times New Roman" w:hAnsi="Times New Roman" w:cs="Times New Roman"/>
                <w:color w:val="000000"/>
                <w:sz w:val="20"/>
                <w:szCs w:val="20"/>
              </w:rPr>
            </w:pPr>
          </w:p>
        </w:tc>
      </w:tr>
      <w:tr w:rsidR="001C01EB" w:rsidRPr="00522449" w14:paraId="46598C90" w14:textId="77777777" w:rsidTr="00EE34B7">
        <w:trPr>
          <w:trHeight w:val="405"/>
          <w:ins w:id="4394" w:author="Gerald Rocher" w:date="2015-03-30T10:37:00Z"/>
          <w:trPrChange w:id="4395" w:author="Gerald Rocher" w:date="2015-03-30T10:39:00Z">
            <w:trPr>
              <w:trHeight w:val="405"/>
            </w:trPr>
          </w:trPrChange>
        </w:trPr>
        <w:tc>
          <w:tcPr>
            <w:tcW w:w="2145" w:type="dxa"/>
            <w:vMerge/>
            <w:tcBorders>
              <w:top w:val="single" w:sz="6" w:space="0" w:color="000000"/>
              <w:left w:val="single" w:sz="6" w:space="0" w:color="000000"/>
              <w:bottom w:val="single" w:sz="6" w:space="0" w:color="000000"/>
              <w:right w:val="single" w:sz="6" w:space="0" w:color="000000"/>
            </w:tcBorders>
            <w:vAlign w:val="center"/>
            <w:hideMark/>
            <w:tcPrChange w:id="4396" w:author="Gerald Rocher" w:date="2015-03-30T10:39:00Z">
              <w:tcPr>
                <w:tcW w:w="2145" w:type="dxa"/>
                <w:vMerge/>
                <w:tcBorders>
                  <w:top w:val="single" w:sz="6" w:space="0" w:color="000000"/>
                  <w:left w:val="single" w:sz="6" w:space="0" w:color="000000"/>
                  <w:bottom w:val="single" w:sz="6" w:space="0" w:color="000000"/>
                  <w:right w:val="single" w:sz="6" w:space="0" w:color="000000"/>
                </w:tcBorders>
                <w:vAlign w:val="center"/>
                <w:hideMark/>
              </w:tcPr>
            </w:tcPrChange>
          </w:tcPr>
          <w:p w14:paraId="7CE506A9" w14:textId="77777777" w:rsidR="001C01EB" w:rsidRPr="00522449" w:rsidRDefault="001C01EB" w:rsidP="00EE34B7">
            <w:pPr>
              <w:spacing w:after="0" w:line="240" w:lineRule="auto"/>
              <w:jc w:val="left"/>
              <w:rPr>
                <w:ins w:id="4397" w:author="Gerald Rocher" w:date="2015-03-30T10:37:00Z"/>
                <w:rFonts w:ascii="Times New Roman" w:eastAsia="Times New Roman" w:hAnsi="Times New Roman" w:cs="Times New Roman"/>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398"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793D7ADA" w14:textId="77777777" w:rsidR="001C01EB" w:rsidRPr="00522449" w:rsidRDefault="001C01EB" w:rsidP="00EE34B7">
            <w:pPr>
              <w:spacing w:after="0" w:line="240" w:lineRule="auto"/>
              <w:jc w:val="left"/>
              <w:rPr>
                <w:ins w:id="4399" w:author="Gerald Rocher" w:date="2015-03-30T10:37:00Z"/>
                <w:rFonts w:ascii="Times New Roman" w:eastAsia="Times New Roman" w:hAnsi="Times New Roman" w:cs="Times New Roman"/>
                <w:sz w:val="20"/>
                <w:szCs w:val="20"/>
              </w:rPr>
            </w:pPr>
            <w:ins w:id="4400" w:author="Gerald Rocher" w:date="2015-03-30T10:37:00Z">
              <w:r w:rsidRPr="009F6942">
                <w:rPr>
                  <w:rFonts w:ascii="Times New Roman" w:eastAsia="Times New Roman" w:hAnsi="Times New Roman" w:cs="Times New Roman"/>
                  <w:color w:val="000000"/>
                  <w:sz w:val="20"/>
                  <w:szCs w:val="20"/>
                </w:rPr>
                <w:t>Node suppression</w:t>
              </w:r>
            </w:ins>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01"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469EE7F8" w14:textId="77777777" w:rsidR="001C01EB" w:rsidRPr="00522449" w:rsidRDefault="001C01EB" w:rsidP="00EE34B7">
            <w:pPr>
              <w:spacing w:after="0" w:line="240" w:lineRule="auto"/>
              <w:jc w:val="left"/>
              <w:rPr>
                <w:ins w:id="4402" w:author="Gerald Rocher" w:date="2015-03-30T10:37:00Z"/>
                <w:rFonts w:ascii="Times New Roman" w:eastAsia="Times New Roman" w:hAnsi="Times New Roman" w:cs="Times New Roman"/>
                <w:sz w:val="20"/>
                <w:szCs w:val="20"/>
              </w:rPr>
            </w:pPr>
            <w:ins w:id="4403" w:author="Gerald Rocher" w:date="2015-03-30T10:37:00Z">
              <w:r w:rsidRPr="009F6942">
                <w:rPr>
                  <w:rFonts w:ascii="Times New Roman" w:eastAsia="Times New Roman" w:hAnsi="Times New Roman" w:cs="Times New Roman"/>
                  <w:color w:val="000000"/>
                  <w:sz w:val="20"/>
                  <w:szCs w:val="20"/>
                </w:rPr>
                <w:t>Properties and instances suppression</w:t>
              </w:r>
            </w:ins>
          </w:p>
          <w:p w14:paraId="5935E8CA" w14:textId="77777777" w:rsidR="001C01EB" w:rsidRPr="00522449" w:rsidRDefault="001C01EB" w:rsidP="00EE34B7">
            <w:pPr>
              <w:spacing w:after="0" w:line="240" w:lineRule="auto"/>
              <w:jc w:val="left"/>
              <w:rPr>
                <w:ins w:id="4404" w:author="Gerald Rocher" w:date="2015-03-30T10:37:00Z"/>
                <w:rFonts w:ascii="Times New Roman" w:eastAsia="Times New Roman" w:hAnsi="Times New Roman" w:cs="Times New Roman"/>
                <w:sz w:val="20"/>
                <w:szCs w:val="20"/>
              </w:rPr>
            </w:pPr>
            <w:ins w:id="4405" w:author="Gerald Rocher" w:date="2015-03-30T10:37:00Z">
              <w:r w:rsidRPr="009F6942">
                <w:rPr>
                  <w:rFonts w:ascii="Times New Roman" w:eastAsia="Times New Roman" w:hAnsi="Times New Roman" w:cs="Times New Roman"/>
                  <w:color w:val="000000"/>
                  <w:sz w:val="20"/>
                  <w:szCs w:val="20"/>
                </w:rPr>
                <w:t>Properties inheritance update</w:t>
              </w:r>
            </w:ins>
          </w:p>
        </w:tc>
        <w:tc>
          <w:tcPr>
            <w:tcW w:w="18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06"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0430631B" w14:textId="77777777" w:rsidR="001C01EB" w:rsidRPr="009F6942" w:rsidRDefault="001C01EB" w:rsidP="00EE34B7">
            <w:pPr>
              <w:spacing w:after="0"/>
              <w:jc w:val="left"/>
              <w:textAlignment w:val="baseline"/>
              <w:rPr>
                <w:ins w:id="4407" w:author="Gerald Rocher" w:date="2015-03-30T10:37:00Z"/>
                <w:rFonts w:ascii="Times New Roman" w:hAnsi="Times New Roman" w:cs="Times New Roman"/>
                <w:color w:val="000000"/>
                <w:sz w:val="20"/>
                <w:szCs w:val="20"/>
              </w:rPr>
            </w:pPr>
            <w:ins w:id="4408" w:author="Gerald Rocher" w:date="2015-03-30T10:37:00Z">
              <w:r w:rsidRPr="009F6942">
                <w:rPr>
                  <w:rFonts w:ascii="Times New Roman" w:hAnsi="Times New Roman" w:cs="Times New Roman"/>
                  <w:color w:val="000000"/>
                  <w:sz w:val="20"/>
                  <w:szCs w:val="20"/>
                </w:rPr>
                <w:t>- ABox</w:t>
              </w:r>
            </w:ins>
          </w:p>
          <w:p w14:paraId="4F56AE7E" w14:textId="77777777" w:rsidR="001C01EB" w:rsidRPr="009F6942" w:rsidRDefault="001C01EB" w:rsidP="00EE34B7">
            <w:pPr>
              <w:spacing w:after="0" w:line="240" w:lineRule="auto"/>
              <w:jc w:val="left"/>
              <w:textAlignment w:val="baseline"/>
              <w:rPr>
                <w:ins w:id="4409" w:author="Gerald Rocher" w:date="2015-03-30T10:37:00Z"/>
                <w:rFonts w:ascii="Times New Roman" w:hAnsi="Times New Roman" w:cs="Times New Roman"/>
                <w:color w:val="000000"/>
                <w:sz w:val="20"/>
                <w:szCs w:val="20"/>
              </w:rPr>
            </w:pPr>
          </w:p>
          <w:p w14:paraId="4B70EDA4" w14:textId="77777777" w:rsidR="001C01EB" w:rsidRPr="00522449" w:rsidRDefault="001C01EB" w:rsidP="00EE34B7">
            <w:pPr>
              <w:spacing w:after="0" w:line="240" w:lineRule="auto"/>
              <w:jc w:val="left"/>
              <w:textAlignment w:val="baseline"/>
              <w:rPr>
                <w:ins w:id="4410" w:author="Gerald Rocher" w:date="2015-03-30T10:37:00Z"/>
                <w:rFonts w:ascii="Times New Roman" w:eastAsia="Times New Roman" w:hAnsi="Times New Roman" w:cs="Times New Roman"/>
                <w:color w:val="000000"/>
                <w:sz w:val="20"/>
                <w:szCs w:val="20"/>
              </w:rPr>
            </w:pPr>
            <w:ins w:id="4411" w:author="Gerald Rocher" w:date="2015-03-30T10:37:00Z">
              <w:r w:rsidRPr="009F6942">
                <w:rPr>
                  <w:rFonts w:ascii="Cambria Math" w:hAnsi="Cambria Math" w:cs="Cambria Math"/>
                  <w:color w:val="000000"/>
                  <w:sz w:val="20"/>
                  <w:szCs w:val="20"/>
                </w:rPr>
                <w:t>↻</w:t>
              </w:r>
              <w:r w:rsidRPr="009F6942">
                <w:rPr>
                  <w:rFonts w:ascii="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tc>
      </w:tr>
      <w:tr w:rsidR="001C01EB" w:rsidRPr="00522449" w14:paraId="29E97440" w14:textId="77777777" w:rsidTr="00EE34B7">
        <w:trPr>
          <w:ins w:id="4412" w:author="Gerald Rocher" w:date="2015-03-30T10:37:00Z"/>
        </w:trPr>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13" w:author="Gerald Rocher" w:date="2015-03-30T10:39:00Z">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74723DEF" w14:textId="77777777" w:rsidR="001C01EB" w:rsidRPr="00522449" w:rsidRDefault="001C01EB" w:rsidP="00EE34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4414" w:author="Gerald Rocher" w:date="2015-03-30T10:37:00Z"/>
                <w:rFonts w:ascii="Times New Roman" w:eastAsia="Times New Roman" w:hAnsi="Times New Roman" w:cs="Times New Roman"/>
                <w:b/>
                <w:color w:val="212121"/>
                <w:sz w:val="20"/>
                <w:szCs w:val="20"/>
              </w:rPr>
            </w:pPr>
            <w:ins w:id="4415" w:author="Gerald Rocher" w:date="2015-03-30T10:37:00Z">
              <w:r w:rsidRPr="00C51B78">
                <w:rPr>
                  <w:rFonts w:ascii="Times New Roman" w:eastAsia="Times New Roman" w:hAnsi="Times New Roman" w:cs="Times New Roman"/>
                  <w:b/>
                  <w:color w:val="212121"/>
                  <w:sz w:val="20"/>
                  <w:szCs w:val="20"/>
                </w:rPr>
                <w:t>Object in the device 's scope</w:t>
              </w:r>
            </w:ins>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16"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5DBF00EB" w14:textId="77777777" w:rsidR="001C01EB" w:rsidRPr="00522449" w:rsidRDefault="001C01EB" w:rsidP="00EE34B7">
            <w:pPr>
              <w:spacing w:after="0" w:line="240" w:lineRule="auto"/>
              <w:jc w:val="left"/>
              <w:rPr>
                <w:ins w:id="4417" w:author="Gerald Rocher" w:date="2015-03-30T10:37:00Z"/>
                <w:rFonts w:ascii="Times New Roman" w:eastAsia="Times New Roman" w:hAnsi="Times New Roman" w:cs="Times New Roman"/>
                <w:sz w:val="20"/>
                <w:szCs w:val="20"/>
              </w:rPr>
            </w:pPr>
            <w:ins w:id="4418" w:author="Gerald Rocher" w:date="2015-03-30T10:37:00Z">
              <w:r w:rsidRPr="00522449">
                <w:rPr>
                  <w:rFonts w:ascii="Times New Roman" w:eastAsia="Times New Roman" w:hAnsi="Times New Roman" w:cs="Times New Roman"/>
                  <w:color w:val="000000"/>
                  <w:sz w:val="20"/>
                  <w:szCs w:val="20"/>
                </w:rPr>
                <w:t xml:space="preserve"> “monitors”</w:t>
              </w:r>
              <w:r>
                <w:rPr>
                  <w:rFonts w:ascii="Times New Roman" w:eastAsia="Times New Roman" w:hAnsi="Times New Roman" w:cs="Times New Roman"/>
                  <w:color w:val="000000"/>
                  <w:sz w:val="20"/>
                  <w:szCs w:val="20"/>
                </w:rPr>
                <w:t xml:space="preserve"> link addition</w:t>
              </w:r>
            </w:ins>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19"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03932465" w14:textId="77777777" w:rsidR="001C01EB" w:rsidRPr="00522449" w:rsidRDefault="001C01EB" w:rsidP="00EE34B7">
            <w:pPr>
              <w:spacing w:after="0" w:line="240" w:lineRule="auto"/>
              <w:jc w:val="left"/>
              <w:rPr>
                <w:ins w:id="4420" w:author="Gerald Rocher" w:date="2015-03-30T10:37:00Z"/>
                <w:rFonts w:ascii="Times New Roman" w:eastAsia="Times New Roman" w:hAnsi="Times New Roman" w:cs="Times New Roman"/>
                <w:sz w:val="20"/>
                <w:szCs w:val="20"/>
              </w:rPr>
            </w:pPr>
            <w:ins w:id="4421" w:author="Gerald Rocher" w:date="2015-03-30T10:37:00Z">
              <w:r>
                <w:rPr>
                  <w:rFonts w:ascii="Times New Roman" w:eastAsia="Times New Roman" w:hAnsi="Times New Roman" w:cs="Times New Roman"/>
                  <w:color w:val="000000"/>
                  <w:sz w:val="20"/>
                  <w:szCs w:val="20"/>
                </w:rPr>
                <w:t>New properties</w:t>
              </w:r>
            </w:ins>
          </w:p>
          <w:p w14:paraId="3EE7F52F" w14:textId="77777777" w:rsidR="001C01EB" w:rsidRPr="00522449" w:rsidRDefault="001C01EB" w:rsidP="00EE34B7">
            <w:pPr>
              <w:spacing w:after="0" w:line="240" w:lineRule="auto"/>
              <w:jc w:val="left"/>
              <w:rPr>
                <w:ins w:id="4422" w:author="Gerald Rocher" w:date="2015-03-30T10:37:00Z"/>
                <w:rFonts w:ascii="Times New Roman" w:eastAsia="Times New Roman" w:hAnsi="Times New Roman" w:cs="Times New Roman"/>
                <w:sz w:val="20"/>
                <w:szCs w:val="20"/>
              </w:rPr>
            </w:pPr>
            <w:ins w:id="4423" w:author="Gerald Rocher" w:date="2015-03-30T10:37:00Z">
              <w:r>
                <w:rPr>
                  <w:rFonts w:ascii="Times New Roman" w:eastAsia="Times New Roman" w:hAnsi="Times New Roman" w:cs="Times New Roman"/>
                  <w:color w:val="000000"/>
                  <w:sz w:val="20"/>
                  <w:szCs w:val="20"/>
                </w:rPr>
                <w:t>Properties inheritance</w:t>
              </w:r>
            </w:ins>
          </w:p>
        </w:tc>
        <w:tc>
          <w:tcPr>
            <w:tcW w:w="18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24"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63B5D248" w14:textId="77777777" w:rsidR="001C01EB" w:rsidRPr="00522449" w:rsidRDefault="001C01EB" w:rsidP="00EE34B7">
            <w:pPr>
              <w:spacing w:after="0" w:line="240" w:lineRule="auto"/>
              <w:jc w:val="left"/>
              <w:textAlignment w:val="baseline"/>
              <w:rPr>
                <w:ins w:id="4425" w:author="Gerald Rocher" w:date="2015-03-30T10:37:00Z"/>
                <w:rFonts w:ascii="Times New Roman" w:eastAsia="Times New Roman" w:hAnsi="Times New Roman" w:cs="Times New Roman"/>
                <w:color w:val="000000"/>
                <w:sz w:val="20"/>
                <w:szCs w:val="20"/>
              </w:rPr>
            </w:pPr>
            <w:ins w:id="4426" w:author="Gerald Rocher" w:date="2015-03-30T10:37:00Z">
              <w:r w:rsidRPr="009F6942">
                <w:rPr>
                  <w:rFonts w:ascii="Times New Roman" w:eastAsia="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p w14:paraId="5150F590" w14:textId="77777777" w:rsidR="001C01EB" w:rsidRPr="00522449" w:rsidRDefault="001C01EB" w:rsidP="00EE34B7">
            <w:pPr>
              <w:spacing w:after="0" w:line="240" w:lineRule="auto"/>
              <w:jc w:val="left"/>
              <w:textAlignment w:val="baseline"/>
              <w:rPr>
                <w:ins w:id="4427" w:author="Gerald Rocher" w:date="2015-03-30T10:37:00Z"/>
                <w:rFonts w:ascii="Times New Roman" w:eastAsia="Times New Roman" w:hAnsi="Times New Roman" w:cs="Times New Roman"/>
                <w:color w:val="000000"/>
                <w:sz w:val="20"/>
                <w:szCs w:val="20"/>
              </w:rPr>
            </w:pPr>
            <w:ins w:id="4428" w:author="Gerald Rocher" w:date="2015-03-30T10:37:00Z">
              <w:r w:rsidRPr="009F6942">
                <w:rPr>
                  <w:rFonts w:ascii="Cambria Math" w:hAnsi="Cambria Math" w:cs="Cambria Math"/>
                  <w:color w:val="000000"/>
                  <w:sz w:val="20"/>
                  <w:szCs w:val="20"/>
                </w:rPr>
                <w:t>↻</w:t>
              </w:r>
              <w:r w:rsidRPr="009F6942">
                <w:rPr>
                  <w:rFonts w:ascii="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tc>
      </w:tr>
      <w:tr w:rsidR="001C01EB" w:rsidRPr="00522449" w14:paraId="1CAE1ABF" w14:textId="77777777" w:rsidTr="00EE34B7">
        <w:trPr>
          <w:trHeight w:val="405"/>
          <w:ins w:id="4429" w:author="Gerald Rocher" w:date="2015-03-30T10:37:00Z"/>
          <w:trPrChange w:id="4430" w:author="Gerald Rocher" w:date="2015-03-30T10:39:00Z">
            <w:trPr>
              <w:trHeight w:val="405"/>
            </w:trPr>
          </w:trPrChange>
        </w:trPr>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31" w:author="Gerald Rocher" w:date="2015-03-30T10:39:00Z">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7C1D740B" w14:textId="77777777" w:rsidR="001C01EB" w:rsidRPr="00676315" w:rsidRDefault="001C01EB" w:rsidP="00EE34B7">
            <w:pPr>
              <w:spacing w:after="0" w:line="240" w:lineRule="auto"/>
              <w:jc w:val="left"/>
              <w:rPr>
                <w:ins w:id="4432" w:author="Gerald Rocher" w:date="2015-03-30T10:37:00Z"/>
                <w:rFonts w:ascii="Times New Roman" w:eastAsia="Times New Roman" w:hAnsi="Times New Roman" w:cs="Times New Roman"/>
                <w:sz w:val="20"/>
                <w:szCs w:val="20"/>
              </w:rPr>
            </w:pPr>
            <w:ins w:id="4433" w:author="Gerald Rocher" w:date="2015-03-30T10:37:00Z">
              <w:r w:rsidRPr="00676315">
                <w:rPr>
                  <w:rFonts w:ascii="Times New Roman" w:eastAsia="Times New Roman" w:hAnsi="Times New Roman" w:cs="Times New Roman"/>
                  <w:b/>
                  <w:bCs/>
                  <w:color w:val="000000"/>
                  <w:sz w:val="20"/>
                  <w:szCs w:val="20"/>
                </w:rPr>
                <w:t>Object outside the device’s scope</w:t>
              </w:r>
            </w:ins>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34"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10F9BE10" w14:textId="77777777" w:rsidR="001C01EB" w:rsidRPr="00522449" w:rsidRDefault="001C01EB" w:rsidP="00EE34B7">
            <w:pPr>
              <w:spacing w:after="0" w:line="240" w:lineRule="auto"/>
              <w:jc w:val="left"/>
              <w:rPr>
                <w:ins w:id="4435" w:author="Gerald Rocher" w:date="2015-03-30T10:37:00Z"/>
                <w:rFonts w:ascii="Times New Roman" w:eastAsia="Times New Roman" w:hAnsi="Times New Roman" w:cs="Times New Roman"/>
                <w:sz w:val="20"/>
                <w:szCs w:val="20"/>
              </w:rPr>
            </w:pPr>
            <w:ins w:id="4436" w:author="Gerald Rocher" w:date="2015-03-30T10:37:00Z">
              <w:r w:rsidRPr="00522449">
                <w:rPr>
                  <w:rFonts w:ascii="Times New Roman" w:eastAsia="Times New Roman" w:hAnsi="Times New Roman" w:cs="Times New Roman"/>
                  <w:color w:val="000000"/>
                  <w:sz w:val="20"/>
                  <w:szCs w:val="20"/>
                </w:rPr>
                <w:t>“monitors”</w:t>
              </w:r>
              <w:r w:rsidRPr="009F694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link </w:t>
              </w:r>
              <w:r w:rsidRPr="009F6942">
                <w:rPr>
                  <w:rFonts w:ascii="Times New Roman" w:eastAsia="Times New Roman" w:hAnsi="Times New Roman" w:cs="Times New Roman"/>
                  <w:color w:val="000000"/>
                  <w:sz w:val="20"/>
                  <w:szCs w:val="20"/>
                </w:rPr>
                <w:t>suppression</w:t>
              </w:r>
            </w:ins>
          </w:p>
        </w:tc>
        <w:tc>
          <w:tcPr>
            <w:tcW w:w="2610"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37" w:author="Gerald Rocher" w:date="2015-03-30T10:39:00Z">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57FD2D39" w14:textId="77777777" w:rsidR="001C01EB" w:rsidRPr="00676315" w:rsidRDefault="001C01EB" w:rsidP="00EE34B7">
            <w:pPr>
              <w:spacing w:after="0" w:line="240" w:lineRule="auto"/>
              <w:jc w:val="left"/>
              <w:rPr>
                <w:ins w:id="4438" w:author="Gerald Rocher" w:date="2015-03-30T10:37:00Z"/>
                <w:rFonts w:ascii="Times New Roman" w:eastAsia="Times New Roman" w:hAnsi="Times New Roman" w:cs="Times New Roman"/>
                <w:sz w:val="20"/>
                <w:szCs w:val="20"/>
                <w:lang w:val="fr-FR"/>
              </w:rPr>
            </w:pPr>
            <w:ins w:id="4439" w:author="Gerald Rocher" w:date="2015-03-30T10:37:00Z">
              <w:r w:rsidRPr="00354A49">
                <w:rPr>
                  <w:rFonts w:ascii="Times New Roman" w:eastAsia="Times New Roman" w:hAnsi="Times New Roman" w:cs="Times New Roman"/>
                  <w:color w:val="000000"/>
                  <w:sz w:val="20"/>
                  <w:szCs w:val="20"/>
                </w:rPr>
                <w:t>Properties</w:t>
              </w:r>
              <w:r>
                <w:rPr>
                  <w:rFonts w:ascii="Times New Roman" w:eastAsia="Times New Roman" w:hAnsi="Times New Roman" w:cs="Times New Roman"/>
                  <w:color w:val="000000"/>
                  <w:sz w:val="20"/>
                  <w:szCs w:val="20"/>
                  <w:lang w:val="fr-FR"/>
                </w:rPr>
                <w:t xml:space="preserve"> suppression</w:t>
              </w:r>
            </w:ins>
          </w:p>
          <w:p w14:paraId="26BCD380" w14:textId="77777777" w:rsidR="001C01EB" w:rsidRPr="00676315" w:rsidRDefault="001C01EB" w:rsidP="00EE34B7">
            <w:pPr>
              <w:spacing w:after="0" w:line="240" w:lineRule="auto"/>
              <w:jc w:val="left"/>
              <w:rPr>
                <w:ins w:id="4440" w:author="Gerald Rocher" w:date="2015-03-30T10:37:00Z"/>
                <w:rFonts w:ascii="Times New Roman" w:eastAsia="Times New Roman" w:hAnsi="Times New Roman" w:cs="Times New Roman"/>
                <w:sz w:val="20"/>
                <w:szCs w:val="20"/>
                <w:lang w:val="fr-FR"/>
              </w:rPr>
            </w:pPr>
            <w:ins w:id="4441" w:author="Gerald Rocher" w:date="2015-03-30T10:37:00Z">
              <w:r w:rsidRPr="009F6942">
                <w:rPr>
                  <w:rFonts w:ascii="Times New Roman" w:eastAsia="Times New Roman" w:hAnsi="Times New Roman" w:cs="Times New Roman"/>
                  <w:color w:val="000000"/>
                  <w:sz w:val="20"/>
                  <w:szCs w:val="20"/>
                </w:rPr>
                <w:t>Properties inheritance update</w:t>
              </w:r>
            </w:ins>
          </w:p>
        </w:tc>
        <w:tc>
          <w:tcPr>
            <w:tcW w:w="187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42" w:author="Gerald Rocher" w:date="2015-03-30T10:39:00Z">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350AAFA4" w14:textId="77777777" w:rsidR="001C01EB" w:rsidRPr="009F6942" w:rsidRDefault="001C01EB" w:rsidP="00EE34B7">
            <w:pPr>
              <w:spacing w:after="0"/>
              <w:jc w:val="left"/>
              <w:textAlignment w:val="baseline"/>
              <w:rPr>
                <w:ins w:id="4443" w:author="Gerald Rocher" w:date="2015-03-30T10:37:00Z"/>
                <w:rFonts w:ascii="Times New Roman" w:hAnsi="Times New Roman" w:cs="Times New Roman"/>
                <w:color w:val="000000"/>
                <w:sz w:val="20"/>
                <w:szCs w:val="20"/>
              </w:rPr>
            </w:pPr>
            <w:ins w:id="4444" w:author="Gerald Rocher" w:date="2015-03-30T10:37:00Z">
              <w:r w:rsidRPr="009F6942">
                <w:rPr>
                  <w:rFonts w:ascii="Times New Roman" w:hAnsi="Times New Roman" w:cs="Times New Roman"/>
                  <w:color w:val="000000"/>
                  <w:sz w:val="20"/>
                  <w:szCs w:val="20"/>
                </w:rPr>
                <w:t>- ABox</w:t>
              </w:r>
            </w:ins>
          </w:p>
          <w:p w14:paraId="7600EDC2" w14:textId="77777777" w:rsidR="001C01EB" w:rsidRPr="00522449" w:rsidRDefault="001C01EB" w:rsidP="00EE34B7">
            <w:pPr>
              <w:spacing w:after="0" w:line="240" w:lineRule="auto"/>
              <w:jc w:val="left"/>
              <w:textAlignment w:val="baseline"/>
              <w:rPr>
                <w:ins w:id="4445" w:author="Gerald Rocher" w:date="2015-03-30T10:37:00Z"/>
                <w:rFonts w:ascii="Times New Roman" w:eastAsia="Times New Roman" w:hAnsi="Times New Roman" w:cs="Times New Roman"/>
                <w:color w:val="000000"/>
                <w:sz w:val="20"/>
                <w:szCs w:val="20"/>
              </w:rPr>
            </w:pPr>
            <w:ins w:id="4446" w:author="Gerald Rocher" w:date="2015-03-30T10:37:00Z">
              <w:r w:rsidRPr="009F6942">
                <w:rPr>
                  <w:rFonts w:ascii="Cambria Math" w:hAnsi="Cambria Math" w:cs="Cambria Math"/>
                  <w:color w:val="000000"/>
                  <w:sz w:val="20"/>
                  <w:szCs w:val="20"/>
                </w:rPr>
                <w:t>↻</w:t>
              </w:r>
              <w:r w:rsidRPr="009F6942">
                <w:rPr>
                  <w:rFonts w:ascii="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tc>
      </w:tr>
      <w:tr w:rsidR="001C01EB" w:rsidRPr="00522449" w14:paraId="4D4BF39A" w14:textId="77777777" w:rsidTr="00EE34B7">
        <w:trPr>
          <w:trHeight w:val="261"/>
          <w:ins w:id="4447" w:author="Gerald Rocher" w:date="2015-03-30T10:37:00Z"/>
          <w:trPrChange w:id="4448" w:author="Gerald Rocher" w:date="2015-03-30T10:39:00Z">
            <w:trPr>
              <w:trHeight w:val="405"/>
            </w:trPr>
          </w:trPrChange>
        </w:trPr>
        <w:tc>
          <w:tcPr>
            <w:tcW w:w="21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49" w:author="Gerald Rocher" w:date="2015-03-30T10:39:00Z">
              <w:tcPr>
                <w:tcW w:w="21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5E44E12F" w14:textId="77777777" w:rsidR="001C01EB" w:rsidRPr="00522449" w:rsidRDefault="001C01EB" w:rsidP="00EE34B7">
            <w:pPr>
              <w:spacing w:after="0" w:line="240" w:lineRule="auto"/>
              <w:jc w:val="left"/>
              <w:rPr>
                <w:ins w:id="4450" w:author="Gerald Rocher" w:date="2015-03-30T10:37:00Z"/>
                <w:rFonts w:ascii="Times New Roman" w:eastAsia="Times New Roman" w:hAnsi="Times New Roman" w:cs="Times New Roman"/>
                <w:sz w:val="20"/>
                <w:szCs w:val="20"/>
              </w:rPr>
            </w:pPr>
            <w:ins w:id="4451" w:author="Gerald Rocher" w:date="2015-03-30T10:37:00Z">
              <w:r>
                <w:rPr>
                  <w:rFonts w:ascii="Times New Roman" w:eastAsia="Times New Roman" w:hAnsi="Times New Roman" w:cs="Times New Roman"/>
                  <w:b/>
                  <w:bCs/>
                  <w:color w:val="000000"/>
                  <w:sz w:val="20"/>
                  <w:szCs w:val="20"/>
                </w:rPr>
                <w:t>Defective connection</w:t>
              </w:r>
            </w:ins>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52"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137FB313" w14:textId="77777777" w:rsidR="001C01EB" w:rsidRPr="00522449" w:rsidRDefault="001C01EB" w:rsidP="00EE34B7">
            <w:pPr>
              <w:spacing w:after="0" w:line="240" w:lineRule="auto"/>
              <w:jc w:val="left"/>
              <w:rPr>
                <w:ins w:id="4453" w:author="Gerald Rocher" w:date="2015-03-30T10:37:00Z"/>
                <w:rFonts w:ascii="Times New Roman" w:eastAsia="Times New Roman" w:hAnsi="Times New Roman" w:cs="Times New Roman"/>
                <w:sz w:val="20"/>
                <w:szCs w:val="20"/>
              </w:rPr>
            </w:pPr>
            <w:ins w:id="4454" w:author="Gerald Rocher" w:date="2015-03-30T10:37:00Z">
              <w:r w:rsidRPr="00522449">
                <w:rPr>
                  <w:rFonts w:ascii="Times New Roman" w:eastAsia="Times New Roman" w:hAnsi="Times New Roman" w:cs="Times New Roman"/>
                  <w:color w:val="000000"/>
                  <w:sz w:val="20"/>
                  <w:szCs w:val="20"/>
                </w:rPr>
                <w:t>“is linked to”</w:t>
              </w:r>
              <w:r w:rsidRPr="009F694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link </w:t>
              </w:r>
              <w:r w:rsidRPr="009F6942">
                <w:rPr>
                  <w:rFonts w:ascii="Times New Roman" w:eastAsia="Times New Roman" w:hAnsi="Times New Roman" w:cs="Times New Roman"/>
                  <w:color w:val="000000"/>
                  <w:sz w:val="20"/>
                  <w:szCs w:val="20"/>
                </w:rPr>
                <w:t>suppression</w:t>
              </w:r>
            </w:ins>
          </w:p>
        </w:tc>
        <w:tc>
          <w:tcPr>
            <w:tcW w:w="2610" w:type="dxa"/>
            <w:vMerge/>
            <w:tcBorders>
              <w:top w:val="single" w:sz="6" w:space="0" w:color="000000"/>
              <w:left w:val="single" w:sz="6" w:space="0" w:color="000000"/>
              <w:bottom w:val="single" w:sz="6" w:space="0" w:color="000000"/>
              <w:right w:val="single" w:sz="6" w:space="0" w:color="000000"/>
            </w:tcBorders>
            <w:vAlign w:val="center"/>
            <w:hideMark/>
            <w:tcPrChange w:id="4455" w:author="Gerald Rocher" w:date="2015-03-30T10:39:00Z">
              <w:tcPr>
                <w:tcW w:w="0" w:type="auto"/>
                <w:vMerge/>
                <w:tcBorders>
                  <w:top w:val="single" w:sz="6" w:space="0" w:color="000000"/>
                  <w:left w:val="single" w:sz="6" w:space="0" w:color="000000"/>
                  <w:bottom w:val="single" w:sz="6" w:space="0" w:color="000000"/>
                  <w:right w:val="single" w:sz="6" w:space="0" w:color="000000"/>
                </w:tcBorders>
                <w:vAlign w:val="center"/>
                <w:hideMark/>
              </w:tcPr>
            </w:tcPrChange>
          </w:tcPr>
          <w:p w14:paraId="2505A211" w14:textId="77777777" w:rsidR="001C01EB" w:rsidRPr="00522449" w:rsidRDefault="001C01EB" w:rsidP="00EE34B7">
            <w:pPr>
              <w:spacing w:after="0" w:line="240" w:lineRule="auto"/>
              <w:jc w:val="left"/>
              <w:rPr>
                <w:ins w:id="4456" w:author="Gerald Rocher" w:date="2015-03-30T10:37:00Z"/>
                <w:rFonts w:ascii="Times New Roman" w:eastAsia="Times New Roman" w:hAnsi="Times New Roman" w:cs="Times New Roman"/>
                <w:sz w:val="20"/>
                <w:szCs w:val="20"/>
              </w:rPr>
            </w:pPr>
          </w:p>
        </w:tc>
        <w:tc>
          <w:tcPr>
            <w:tcW w:w="1875" w:type="dxa"/>
            <w:vMerge/>
            <w:tcBorders>
              <w:top w:val="single" w:sz="6" w:space="0" w:color="000000"/>
              <w:left w:val="single" w:sz="6" w:space="0" w:color="000000"/>
              <w:bottom w:val="single" w:sz="6" w:space="0" w:color="000000"/>
              <w:right w:val="single" w:sz="6" w:space="0" w:color="000000"/>
            </w:tcBorders>
            <w:vAlign w:val="center"/>
            <w:hideMark/>
            <w:tcPrChange w:id="4457" w:author="Gerald Rocher" w:date="2015-03-30T10:39:00Z">
              <w:tcPr>
                <w:tcW w:w="0" w:type="auto"/>
                <w:vMerge/>
                <w:tcBorders>
                  <w:top w:val="single" w:sz="6" w:space="0" w:color="000000"/>
                  <w:left w:val="single" w:sz="6" w:space="0" w:color="000000"/>
                  <w:bottom w:val="single" w:sz="6" w:space="0" w:color="000000"/>
                  <w:right w:val="single" w:sz="6" w:space="0" w:color="000000"/>
                </w:tcBorders>
                <w:vAlign w:val="center"/>
                <w:hideMark/>
              </w:tcPr>
            </w:tcPrChange>
          </w:tcPr>
          <w:p w14:paraId="6427288F" w14:textId="77777777" w:rsidR="001C01EB" w:rsidRPr="00522449" w:rsidRDefault="001C01EB" w:rsidP="00EE34B7">
            <w:pPr>
              <w:spacing w:after="0" w:line="240" w:lineRule="auto"/>
              <w:jc w:val="left"/>
              <w:rPr>
                <w:ins w:id="4458" w:author="Gerald Rocher" w:date="2015-03-30T10:37:00Z"/>
                <w:rFonts w:ascii="Times New Roman" w:eastAsia="Times New Roman" w:hAnsi="Times New Roman" w:cs="Times New Roman"/>
                <w:color w:val="000000"/>
                <w:sz w:val="20"/>
                <w:szCs w:val="20"/>
              </w:rPr>
            </w:pPr>
          </w:p>
        </w:tc>
      </w:tr>
      <w:tr w:rsidR="001C01EB" w:rsidRPr="00522449" w14:paraId="3BA70255" w14:textId="77777777" w:rsidTr="00EE34B7">
        <w:trPr>
          <w:trHeight w:val="180"/>
          <w:ins w:id="4459" w:author="Gerald Rocher" w:date="2015-03-30T10:37:00Z"/>
          <w:trPrChange w:id="4460" w:author="Gerald Rocher" w:date="2015-03-30T10:39:00Z">
            <w:trPr>
              <w:trHeight w:val="405"/>
            </w:trPr>
          </w:trPrChange>
        </w:trPr>
        <w:tc>
          <w:tcPr>
            <w:tcW w:w="2145" w:type="dxa"/>
            <w:vMerge/>
            <w:tcBorders>
              <w:top w:val="single" w:sz="6" w:space="0" w:color="000000"/>
              <w:left w:val="single" w:sz="6" w:space="0" w:color="000000"/>
              <w:bottom w:val="single" w:sz="6" w:space="0" w:color="000000"/>
              <w:right w:val="single" w:sz="6" w:space="0" w:color="000000"/>
            </w:tcBorders>
            <w:vAlign w:val="center"/>
            <w:hideMark/>
            <w:tcPrChange w:id="4461" w:author="Gerald Rocher" w:date="2015-03-30T10:39:00Z">
              <w:tcPr>
                <w:tcW w:w="2145" w:type="dxa"/>
                <w:vMerge/>
                <w:tcBorders>
                  <w:top w:val="single" w:sz="6" w:space="0" w:color="000000"/>
                  <w:left w:val="single" w:sz="6" w:space="0" w:color="000000"/>
                  <w:bottom w:val="single" w:sz="6" w:space="0" w:color="000000"/>
                  <w:right w:val="single" w:sz="6" w:space="0" w:color="000000"/>
                </w:tcBorders>
                <w:vAlign w:val="center"/>
                <w:hideMark/>
              </w:tcPr>
            </w:tcPrChange>
          </w:tcPr>
          <w:p w14:paraId="75CD4C3C" w14:textId="77777777" w:rsidR="001C01EB" w:rsidRPr="00522449" w:rsidRDefault="001C01EB" w:rsidP="00EE34B7">
            <w:pPr>
              <w:spacing w:after="0" w:line="240" w:lineRule="auto"/>
              <w:jc w:val="left"/>
              <w:rPr>
                <w:ins w:id="4462" w:author="Gerald Rocher" w:date="2015-03-30T10:37:00Z"/>
                <w:rFonts w:ascii="Times New Roman" w:eastAsia="Times New Roman" w:hAnsi="Times New Roman" w:cs="Times New Roman"/>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63"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5FF28C36" w14:textId="77777777" w:rsidR="001C01EB" w:rsidRPr="00522449" w:rsidRDefault="001C01EB" w:rsidP="00EE34B7">
            <w:pPr>
              <w:spacing w:after="0" w:line="240" w:lineRule="auto"/>
              <w:jc w:val="left"/>
              <w:rPr>
                <w:ins w:id="4464" w:author="Gerald Rocher" w:date="2015-03-30T10:37:00Z"/>
                <w:rFonts w:ascii="Times New Roman" w:eastAsia="Times New Roman" w:hAnsi="Times New Roman" w:cs="Times New Roman"/>
                <w:sz w:val="20"/>
                <w:szCs w:val="20"/>
              </w:rPr>
            </w:pPr>
            <w:ins w:id="4465" w:author="Gerald Rocher" w:date="2015-03-30T10:37:00Z">
              <w:r w:rsidRPr="00522449">
                <w:rPr>
                  <w:rFonts w:ascii="Times New Roman" w:eastAsia="Times New Roman" w:hAnsi="Times New Roman" w:cs="Times New Roman"/>
                  <w:color w:val="000000"/>
                  <w:sz w:val="20"/>
                  <w:szCs w:val="20"/>
                </w:rPr>
                <w:t>“monitors”</w:t>
              </w:r>
              <w:r w:rsidRPr="009F694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link </w:t>
              </w:r>
              <w:r w:rsidRPr="009F6942">
                <w:rPr>
                  <w:rFonts w:ascii="Times New Roman" w:eastAsia="Times New Roman" w:hAnsi="Times New Roman" w:cs="Times New Roman"/>
                  <w:color w:val="000000"/>
                  <w:sz w:val="20"/>
                  <w:szCs w:val="20"/>
                </w:rPr>
                <w:t>suppression</w:t>
              </w:r>
            </w:ins>
          </w:p>
        </w:tc>
        <w:tc>
          <w:tcPr>
            <w:tcW w:w="2610" w:type="dxa"/>
            <w:vMerge/>
            <w:tcBorders>
              <w:top w:val="single" w:sz="6" w:space="0" w:color="000000"/>
              <w:left w:val="single" w:sz="6" w:space="0" w:color="000000"/>
              <w:bottom w:val="single" w:sz="6" w:space="0" w:color="000000"/>
              <w:right w:val="single" w:sz="6" w:space="0" w:color="000000"/>
            </w:tcBorders>
            <w:vAlign w:val="center"/>
            <w:hideMark/>
            <w:tcPrChange w:id="4466" w:author="Gerald Rocher" w:date="2015-03-30T10:39:00Z">
              <w:tcPr>
                <w:tcW w:w="0" w:type="auto"/>
                <w:vMerge/>
                <w:tcBorders>
                  <w:top w:val="single" w:sz="6" w:space="0" w:color="000000"/>
                  <w:left w:val="single" w:sz="6" w:space="0" w:color="000000"/>
                  <w:bottom w:val="single" w:sz="6" w:space="0" w:color="000000"/>
                  <w:right w:val="single" w:sz="6" w:space="0" w:color="000000"/>
                </w:tcBorders>
                <w:vAlign w:val="center"/>
                <w:hideMark/>
              </w:tcPr>
            </w:tcPrChange>
          </w:tcPr>
          <w:p w14:paraId="76F9DB8A" w14:textId="77777777" w:rsidR="001C01EB" w:rsidRPr="00522449" w:rsidRDefault="001C01EB" w:rsidP="00EE34B7">
            <w:pPr>
              <w:spacing w:after="0" w:line="240" w:lineRule="auto"/>
              <w:jc w:val="left"/>
              <w:rPr>
                <w:ins w:id="4467" w:author="Gerald Rocher" w:date="2015-03-30T10:37:00Z"/>
                <w:rFonts w:ascii="Times New Roman" w:eastAsia="Times New Roman" w:hAnsi="Times New Roman" w:cs="Times New Roman"/>
                <w:sz w:val="20"/>
                <w:szCs w:val="20"/>
              </w:rPr>
            </w:pPr>
          </w:p>
        </w:tc>
        <w:tc>
          <w:tcPr>
            <w:tcW w:w="1875" w:type="dxa"/>
            <w:vMerge/>
            <w:tcBorders>
              <w:top w:val="single" w:sz="6" w:space="0" w:color="000000"/>
              <w:left w:val="single" w:sz="6" w:space="0" w:color="000000"/>
              <w:bottom w:val="single" w:sz="6" w:space="0" w:color="000000"/>
              <w:right w:val="single" w:sz="6" w:space="0" w:color="000000"/>
            </w:tcBorders>
            <w:vAlign w:val="center"/>
            <w:hideMark/>
            <w:tcPrChange w:id="4468" w:author="Gerald Rocher" w:date="2015-03-30T10:39:00Z">
              <w:tcPr>
                <w:tcW w:w="0" w:type="auto"/>
                <w:vMerge/>
                <w:tcBorders>
                  <w:top w:val="single" w:sz="6" w:space="0" w:color="000000"/>
                  <w:left w:val="single" w:sz="6" w:space="0" w:color="000000"/>
                  <w:bottom w:val="single" w:sz="6" w:space="0" w:color="000000"/>
                  <w:right w:val="single" w:sz="6" w:space="0" w:color="000000"/>
                </w:tcBorders>
                <w:vAlign w:val="center"/>
                <w:hideMark/>
              </w:tcPr>
            </w:tcPrChange>
          </w:tcPr>
          <w:p w14:paraId="6A683ADC" w14:textId="77777777" w:rsidR="001C01EB" w:rsidRPr="00522449" w:rsidRDefault="001C01EB" w:rsidP="00EE34B7">
            <w:pPr>
              <w:spacing w:after="0" w:line="240" w:lineRule="auto"/>
              <w:jc w:val="left"/>
              <w:rPr>
                <w:ins w:id="4469" w:author="Gerald Rocher" w:date="2015-03-30T10:37:00Z"/>
                <w:rFonts w:ascii="Times New Roman" w:eastAsia="Times New Roman" w:hAnsi="Times New Roman" w:cs="Times New Roman"/>
                <w:color w:val="000000"/>
                <w:sz w:val="20"/>
                <w:szCs w:val="20"/>
              </w:rPr>
            </w:pPr>
          </w:p>
        </w:tc>
      </w:tr>
      <w:tr w:rsidR="001C01EB" w:rsidRPr="00522449" w14:paraId="798F0C4F" w14:textId="77777777" w:rsidTr="00EE34B7">
        <w:trPr>
          <w:trHeight w:val="405"/>
          <w:ins w:id="4470" w:author="Gerald Rocher" w:date="2015-03-30T10:37:00Z"/>
          <w:trPrChange w:id="4471" w:author="Gerald Rocher" w:date="2015-03-30T10:39:00Z">
            <w:trPr>
              <w:trHeight w:val="405"/>
            </w:trPr>
          </w:trPrChange>
        </w:trPr>
        <w:tc>
          <w:tcPr>
            <w:tcW w:w="21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72" w:author="Gerald Rocher" w:date="2015-03-30T10:39:00Z">
              <w:tcPr>
                <w:tcW w:w="21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11114CC0" w14:textId="77777777" w:rsidR="001C01EB" w:rsidRPr="00676315" w:rsidRDefault="001C01EB" w:rsidP="00EE34B7">
            <w:pPr>
              <w:spacing w:after="0" w:line="240" w:lineRule="auto"/>
              <w:jc w:val="left"/>
              <w:rPr>
                <w:ins w:id="4473" w:author="Gerald Rocher" w:date="2015-03-30T10:37:00Z"/>
                <w:rFonts w:ascii="Times New Roman" w:eastAsia="Times New Roman" w:hAnsi="Times New Roman" w:cs="Times New Roman"/>
                <w:sz w:val="20"/>
                <w:szCs w:val="20"/>
                <w:lang w:val="fr-FR"/>
              </w:rPr>
            </w:pPr>
            <w:ins w:id="4474" w:author="Gerald Rocher" w:date="2015-03-30T10:37:00Z">
              <w:r w:rsidRPr="00676315">
                <w:rPr>
                  <w:rFonts w:ascii="Times New Roman" w:eastAsia="Times New Roman" w:hAnsi="Times New Roman" w:cs="Times New Roman"/>
                  <w:b/>
                  <w:bCs/>
                  <w:color w:val="000000"/>
                  <w:sz w:val="20"/>
                  <w:szCs w:val="20"/>
                  <w:lang w:val="fr-FR"/>
                </w:rPr>
                <w:t>Changement de valeur de propriété</w:t>
              </w:r>
            </w:ins>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75"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5FBA1B5E" w14:textId="77777777" w:rsidR="001C01EB" w:rsidRPr="00676315" w:rsidRDefault="001C01EB" w:rsidP="00EE34B7">
            <w:pPr>
              <w:spacing w:after="0" w:line="240" w:lineRule="auto"/>
              <w:jc w:val="left"/>
              <w:rPr>
                <w:ins w:id="4476" w:author="Gerald Rocher" w:date="2015-03-30T10:37:00Z"/>
                <w:rFonts w:ascii="Times New Roman" w:eastAsia="Times New Roman" w:hAnsi="Times New Roman" w:cs="Times New Roman"/>
                <w:sz w:val="20"/>
                <w:szCs w:val="20"/>
                <w:lang w:val="fr-FR"/>
              </w:rPr>
            </w:pPr>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77"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01B8D924" w14:textId="77777777" w:rsidR="001C01EB" w:rsidRPr="00676315" w:rsidRDefault="001C01EB" w:rsidP="00EE34B7">
            <w:pPr>
              <w:spacing w:after="0" w:line="240" w:lineRule="auto"/>
              <w:jc w:val="left"/>
              <w:rPr>
                <w:ins w:id="4478" w:author="Gerald Rocher" w:date="2015-03-30T10:37:00Z"/>
                <w:rFonts w:ascii="Times New Roman" w:eastAsia="Times New Roman" w:hAnsi="Times New Roman" w:cs="Times New Roman"/>
                <w:sz w:val="20"/>
                <w:szCs w:val="20"/>
              </w:rPr>
            </w:pPr>
            <w:ins w:id="4479" w:author="Gerald Rocher" w:date="2015-03-30T10:37:00Z">
              <w:r w:rsidRPr="009F6942">
                <w:rPr>
                  <w:rFonts w:ascii="Times New Roman" w:eastAsia="Times New Roman" w:hAnsi="Times New Roman" w:cs="Times New Roman"/>
                  <w:color w:val="000000"/>
                  <w:sz w:val="20"/>
                  <w:szCs w:val="20"/>
                </w:rPr>
                <w:t xml:space="preserve">Properties </w:t>
              </w:r>
              <w:r>
                <w:rPr>
                  <w:rFonts w:ascii="Times New Roman" w:eastAsia="Times New Roman" w:hAnsi="Times New Roman" w:cs="Times New Roman"/>
                  <w:color w:val="000000"/>
                  <w:sz w:val="20"/>
                  <w:szCs w:val="20"/>
                </w:rPr>
                <w:t>value</w:t>
              </w:r>
              <w:r w:rsidRPr="009F6942">
                <w:rPr>
                  <w:rFonts w:ascii="Times New Roman" w:eastAsia="Times New Roman" w:hAnsi="Times New Roman" w:cs="Times New Roman"/>
                  <w:color w:val="000000"/>
                  <w:sz w:val="20"/>
                  <w:szCs w:val="20"/>
                </w:rPr>
                <w:t xml:space="preserve"> update</w:t>
              </w:r>
              <w:r w:rsidRPr="00676315">
                <w:rPr>
                  <w:rFonts w:ascii="Times New Roman" w:eastAsia="Times New Roman" w:hAnsi="Times New Roman" w:cs="Times New Roman"/>
                  <w:color w:val="000000"/>
                  <w:sz w:val="20"/>
                  <w:szCs w:val="20"/>
                </w:rPr>
                <w:t>,</w:t>
              </w:r>
            </w:ins>
          </w:p>
          <w:p w14:paraId="2B6EF473" w14:textId="77777777" w:rsidR="001C01EB" w:rsidRPr="00522449" w:rsidRDefault="001C01EB" w:rsidP="00EE34B7">
            <w:pPr>
              <w:spacing w:after="0" w:line="240" w:lineRule="auto"/>
              <w:jc w:val="left"/>
              <w:rPr>
                <w:ins w:id="4480" w:author="Gerald Rocher" w:date="2015-03-30T10:37:00Z"/>
                <w:rFonts w:ascii="Times New Roman" w:eastAsia="Times New Roman" w:hAnsi="Times New Roman" w:cs="Times New Roman"/>
                <w:sz w:val="20"/>
                <w:szCs w:val="20"/>
              </w:rPr>
            </w:pPr>
            <w:ins w:id="4481" w:author="Gerald Rocher" w:date="2015-03-30T10:37:00Z">
              <w:r w:rsidRPr="009F6942">
                <w:rPr>
                  <w:rFonts w:ascii="Times New Roman" w:eastAsia="Times New Roman" w:hAnsi="Times New Roman" w:cs="Times New Roman"/>
                  <w:color w:val="000000"/>
                  <w:sz w:val="20"/>
                  <w:szCs w:val="20"/>
                </w:rPr>
                <w:t>Properties inheritance update</w:t>
              </w:r>
            </w:ins>
          </w:p>
        </w:tc>
        <w:tc>
          <w:tcPr>
            <w:tcW w:w="18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82"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5AA4A65C" w14:textId="77777777" w:rsidR="001C01EB" w:rsidRPr="00522449" w:rsidRDefault="001C01EB" w:rsidP="00EE34B7">
            <w:pPr>
              <w:spacing w:after="0" w:line="240" w:lineRule="auto"/>
              <w:ind w:right="-15"/>
              <w:jc w:val="left"/>
              <w:textAlignment w:val="baseline"/>
              <w:rPr>
                <w:ins w:id="4483" w:author="Gerald Rocher" w:date="2015-03-30T10:37:00Z"/>
                <w:rFonts w:ascii="Times New Roman" w:eastAsia="Times New Roman" w:hAnsi="Times New Roman" w:cs="Times New Roman"/>
                <w:color w:val="000000"/>
                <w:sz w:val="20"/>
                <w:szCs w:val="20"/>
              </w:rPr>
            </w:pPr>
            <w:ins w:id="4484" w:author="Gerald Rocher" w:date="2015-03-30T10:37:00Z">
              <w:r w:rsidRPr="009F6942">
                <w:rPr>
                  <w:rFonts w:ascii="Cambria Math" w:hAnsi="Cambria Math" w:cs="Cambria Math"/>
                  <w:color w:val="000000"/>
                  <w:sz w:val="20"/>
                  <w:szCs w:val="20"/>
                </w:rPr>
                <w:t>↻</w:t>
              </w:r>
              <w:r w:rsidRPr="009F6942">
                <w:rPr>
                  <w:rFonts w:ascii="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tc>
      </w:tr>
      <w:tr w:rsidR="001C01EB" w:rsidRPr="00522449" w14:paraId="682F9759" w14:textId="77777777" w:rsidTr="00EE34B7">
        <w:trPr>
          <w:trHeight w:val="171"/>
          <w:ins w:id="4485" w:author="Gerald Rocher" w:date="2015-03-30T10:37:00Z"/>
          <w:trPrChange w:id="4486" w:author="Gerald Rocher" w:date="2015-03-30T10:39:00Z">
            <w:trPr>
              <w:trHeight w:val="405"/>
            </w:trPr>
          </w:trPrChange>
        </w:trPr>
        <w:tc>
          <w:tcPr>
            <w:tcW w:w="2145" w:type="dxa"/>
            <w:vMerge/>
            <w:tcBorders>
              <w:top w:val="single" w:sz="6" w:space="0" w:color="000000"/>
              <w:left w:val="single" w:sz="6" w:space="0" w:color="000000"/>
              <w:bottom w:val="single" w:sz="6" w:space="0" w:color="000000"/>
              <w:right w:val="single" w:sz="6" w:space="0" w:color="000000"/>
            </w:tcBorders>
            <w:vAlign w:val="center"/>
            <w:hideMark/>
            <w:tcPrChange w:id="4487" w:author="Gerald Rocher" w:date="2015-03-30T10:39:00Z">
              <w:tcPr>
                <w:tcW w:w="2145" w:type="dxa"/>
                <w:vMerge/>
                <w:tcBorders>
                  <w:top w:val="single" w:sz="6" w:space="0" w:color="000000"/>
                  <w:left w:val="single" w:sz="6" w:space="0" w:color="000000"/>
                  <w:bottom w:val="single" w:sz="6" w:space="0" w:color="000000"/>
                  <w:right w:val="single" w:sz="6" w:space="0" w:color="000000"/>
                </w:tcBorders>
                <w:vAlign w:val="center"/>
                <w:hideMark/>
              </w:tcPr>
            </w:tcPrChange>
          </w:tcPr>
          <w:p w14:paraId="7FD81A52" w14:textId="77777777" w:rsidR="001C01EB" w:rsidRPr="00522449" w:rsidRDefault="001C01EB" w:rsidP="00EE34B7">
            <w:pPr>
              <w:spacing w:after="0" w:line="240" w:lineRule="auto"/>
              <w:jc w:val="left"/>
              <w:rPr>
                <w:ins w:id="4488" w:author="Gerald Rocher" w:date="2015-03-30T10:37:00Z"/>
                <w:rFonts w:ascii="Times New Roman" w:eastAsia="Times New Roman" w:hAnsi="Times New Roman" w:cs="Times New Roman"/>
                <w:sz w:val="20"/>
                <w:szCs w:val="20"/>
              </w:rPr>
            </w:pP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89" w:author="Gerald Rocher" w:date="2015-03-30T10:39:00Z">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2076C416" w14:textId="77777777" w:rsidR="001C01EB" w:rsidRPr="00676315" w:rsidRDefault="001C01EB" w:rsidP="00EE34B7">
            <w:pPr>
              <w:spacing w:after="0" w:line="240" w:lineRule="auto"/>
              <w:jc w:val="left"/>
              <w:rPr>
                <w:ins w:id="4490" w:author="Gerald Rocher" w:date="2015-03-30T10:37:00Z"/>
                <w:rFonts w:ascii="Times New Roman" w:eastAsia="Times New Roman" w:hAnsi="Times New Roman" w:cs="Times New Roman"/>
                <w:sz w:val="20"/>
                <w:szCs w:val="20"/>
              </w:rPr>
            </w:pPr>
            <w:ins w:id="4491" w:author="Gerald Rocher" w:date="2015-03-30T10:37:00Z">
              <w:r w:rsidRPr="00522449">
                <w:rPr>
                  <w:rFonts w:ascii="Times New Roman" w:eastAsia="Times New Roman" w:hAnsi="Times New Roman" w:cs="Times New Roman"/>
                  <w:color w:val="000000"/>
                  <w:sz w:val="20"/>
                  <w:szCs w:val="20"/>
                </w:rPr>
                <w:t>“is linked to”</w:t>
              </w:r>
              <w:r w:rsidRPr="009F694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link </w:t>
              </w:r>
              <w:r w:rsidRPr="009F6942">
                <w:rPr>
                  <w:rFonts w:ascii="Times New Roman" w:eastAsia="Times New Roman" w:hAnsi="Times New Roman" w:cs="Times New Roman"/>
                  <w:color w:val="000000"/>
                  <w:sz w:val="20"/>
                  <w:szCs w:val="20"/>
                </w:rPr>
                <w:t>addition</w:t>
              </w:r>
            </w:ins>
          </w:p>
        </w:tc>
        <w:tc>
          <w:tcPr>
            <w:tcW w:w="261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92"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074D430F" w14:textId="77777777" w:rsidR="001C01EB" w:rsidRPr="00522449" w:rsidRDefault="001C01EB" w:rsidP="00EE34B7">
            <w:pPr>
              <w:spacing w:after="0" w:line="240" w:lineRule="auto"/>
              <w:jc w:val="left"/>
              <w:rPr>
                <w:ins w:id="4493" w:author="Gerald Rocher" w:date="2015-03-30T10:37:00Z"/>
                <w:rFonts w:ascii="Times New Roman" w:eastAsia="Times New Roman" w:hAnsi="Times New Roman" w:cs="Times New Roman"/>
                <w:sz w:val="20"/>
                <w:szCs w:val="20"/>
              </w:rPr>
            </w:pPr>
            <w:ins w:id="4494" w:author="Gerald Rocher" w:date="2015-03-30T10:37:00Z">
              <w:r>
                <w:rPr>
                  <w:rFonts w:ascii="Times New Roman" w:eastAsia="Times New Roman" w:hAnsi="Times New Roman" w:cs="Times New Roman"/>
                  <w:color w:val="000000"/>
                  <w:sz w:val="20"/>
                  <w:szCs w:val="20"/>
                </w:rPr>
                <w:t>New context</w:t>
              </w:r>
            </w:ins>
          </w:p>
        </w:tc>
        <w:tc>
          <w:tcPr>
            <w:tcW w:w="18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Change w:id="4495" w:author="Gerald Rocher" w:date="2015-03-30T10:39:00Z">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tcPrChange>
          </w:tcPr>
          <w:p w14:paraId="3A12395E" w14:textId="77777777" w:rsidR="001C01EB" w:rsidRPr="00522449" w:rsidRDefault="001C01EB" w:rsidP="00EE34B7">
            <w:pPr>
              <w:spacing w:after="0" w:line="240" w:lineRule="auto"/>
              <w:ind w:right="-15"/>
              <w:jc w:val="left"/>
              <w:textAlignment w:val="baseline"/>
              <w:rPr>
                <w:ins w:id="4496" w:author="Gerald Rocher" w:date="2015-03-30T10:37:00Z"/>
                <w:rFonts w:ascii="Times New Roman" w:eastAsia="Times New Roman" w:hAnsi="Times New Roman" w:cs="Times New Roman"/>
                <w:color w:val="000000"/>
                <w:sz w:val="20"/>
                <w:szCs w:val="20"/>
              </w:rPr>
            </w:pPr>
            <w:ins w:id="4497" w:author="Gerald Rocher" w:date="2015-03-30T10:37:00Z">
              <w:r w:rsidRPr="009F6942">
                <w:rPr>
                  <w:rFonts w:ascii="Times New Roman" w:eastAsia="Times New Roman" w:hAnsi="Times New Roman" w:cs="Times New Roman"/>
                  <w:color w:val="000000"/>
                  <w:sz w:val="20"/>
                  <w:szCs w:val="20"/>
                </w:rPr>
                <w:t xml:space="preserve">+ </w:t>
              </w:r>
              <w:r w:rsidRPr="00522449">
                <w:rPr>
                  <w:rFonts w:ascii="Times New Roman" w:eastAsia="Times New Roman" w:hAnsi="Times New Roman" w:cs="Times New Roman"/>
                  <w:color w:val="000000"/>
                  <w:sz w:val="20"/>
                  <w:szCs w:val="20"/>
                </w:rPr>
                <w:t>ABox</w:t>
              </w:r>
            </w:ins>
          </w:p>
        </w:tc>
      </w:tr>
    </w:tbl>
    <w:p w14:paraId="47EC0589" w14:textId="77777777" w:rsidR="001C01EB" w:rsidRPr="00ED2712" w:rsidRDefault="001C01EB" w:rsidP="001C01EB">
      <w:pPr>
        <w:pStyle w:val="Caption"/>
        <w:keepNext/>
        <w:jc w:val="center"/>
        <w:rPr>
          <w:ins w:id="4498" w:author="Gerald Rocher" w:date="2015-03-30T10:37:00Z"/>
          <w:rFonts w:ascii="Times New Roman" w:hAnsi="Times New Roman" w:cs="Times New Roman"/>
          <w:sz w:val="22"/>
          <w:szCs w:val="22"/>
          <w:rPrChange w:id="4499" w:author="Gerald Rocher" w:date="2015-04-02T14:56:00Z">
            <w:rPr>
              <w:ins w:id="4500" w:author="Gerald Rocher" w:date="2015-03-30T10:37:00Z"/>
              <w:rFonts w:ascii="Times New Roman" w:hAnsi="Times New Roman" w:cs="Times New Roman"/>
              <w:sz w:val="20"/>
              <w:szCs w:val="20"/>
            </w:rPr>
          </w:rPrChange>
        </w:rPr>
      </w:pPr>
      <w:bookmarkStart w:id="4501" w:name="_Ref415211719"/>
      <w:ins w:id="4502" w:author="Gerald Rocher" w:date="2015-03-30T10:37:00Z">
        <w:r w:rsidRPr="00ED2712">
          <w:rPr>
            <w:rFonts w:ascii="Times New Roman" w:hAnsi="Times New Roman" w:cs="Times New Roman"/>
            <w:b/>
            <w:i w:val="0"/>
            <w:color w:val="auto"/>
            <w:sz w:val="22"/>
            <w:szCs w:val="22"/>
            <w:rPrChange w:id="4503" w:author="Gerald Rocher" w:date="2015-04-02T14:56:00Z">
              <w:rPr>
                <w:rFonts w:ascii="Times New Roman" w:hAnsi="Times New Roman" w:cs="Times New Roman"/>
                <w:b/>
                <w:i w:val="0"/>
                <w:color w:val="auto"/>
                <w:sz w:val="20"/>
                <w:szCs w:val="20"/>
              </w:rPr>
            </w:rPrChange>
          </w:rPr>
          <w:t xml:space="preserve">Table </w:t>
        </w:r>
        <w:r w:rsidRPr="00ED2712">
          <w:rPr>
            <w:rFonts w:ascii="Times New Roman" w:hAnsi="Times New Roman" w:cs="Times New Roman"/>
            <w:b/>
            <w:i w:val="0"/>
            <w:color w:val="auto"/>
            <w:sz w:val="22"/>
            <w:szCs w:val="22"/>
            <w:rPrChange w:id="4504" w:author="Gerald Rocher" w:date="2015-04-02T14:56:00Z">
              <w:rPr>
                <w:rFonts w:ascii="Times New Roman" w:hAnsi="Times New Roman" w:cs="Times New Roman"/>
                <w:b/>
                <w:i w:val="0"/>
                <w:color w:val="auto"/>
                <w:sz w:val="20"/>
                <w:szCs w:val="20"/>
              </w:rPr>
            </w:rPrChange>
          </w:rPr>
          <w:fldChar w:fldCharType="begin"/>
        </w:r>
        <w:r w:rsidRPr="00ED2712">
          <w:rPr>
            <w:rFonts w:ascii="Times New Roman" w:hAnsi="Times New Roman" w:cs="Times New Roman"/>
            <w:b/>
            <w:i w:val="0"/>
            <w:color w:val="auto"/>
            <w:sz w:val="22"/>
            <w:szCs w:val="22"/>
            <w:rPrChange w:id="4505" w:author="Gerald Rocher" w:date="2015-04-02T14:56:00Z">
              <w:rPr>
                <w:rFonts w:ascii="Times New Roman" w:hAnsi="Times New Roman" w:cs="Times New Roman"/>
                <w:b/>
                <w:i w:val="0"/>
                <w:color w:val="auto"/>
                <w:sz w:val="20"/>
                <w:szCs w:val="20"/>
              </w:rPr>
            </w:rPrChange>
          </w:rPr>
          <w:instrText xml:space="preserve"> SEQ Table \* ARABIC </w:instrText>
        </w:r>
        <w:r w:rsidRPr="00ED2712">
          <w:rPr>
            <w:rFonts w:ascii="Times New Roman" w:hAnsi="Times New Roman" w:cs="Times New Roman"/>
            <w:b/>
            <w:i w:val="0"/>
            <w:color w:val="auto"/>
            <w:sz w:val="22"/>
            <w:szCs w:val="22"/>
            <w:rPrChange w:id="4506" w:author="Gerald Rocher" w:date="2015-04-02T14:56:00Z">
              <w:rPr>
                <w:rFonts w:ascii="Times New Roman" w:hAnsi="Times New Roman" w:cs="Times New Roman"/>
                <w:b/>
                <w:i w:val="0"/>
                <w:color w:val="auto"/>
                <w:sz w:val="20"/>
                <w:szCs w:val="20"/>
              </w:rPr>
            </w:rPrChange>
          </w:rPr>
          <w:fldChar w:fldCharType="separate"/>
        </w:r>
        <w:r w:rsidRPr="00ED2712">
          <w:rPr>
            <w:rFonts w:ascii="Times New Roman" w:hAnsi="Times New Roman" w:cs="Times New Roman"/>
            <w:b/>
            <w:i w:val="0"/>
            <w:noProof/>
            <w:color w:val="auto"/>
            <w:sz w:val="22"/>
            <w:szCs w:val="22"/>
            <w:rPrChange w:id="4507" w:author="Gerald Rocher" w:date="2015-04-02T14:56:00Z">
              <w:rPr>
                <w:rFonts w:ascii="Times New Roman" w:hAnsi="Times New Roman" w:cs="Times New Roman"/>
                <w:b/>
                <w:i w:val="0"/>
                <w:noProof/>
                <w:color w:val="auto"/>
                <w:sz w:val="20"/>
                <w:szCs w:val="20"/>
              </w:rPr>
            </w:rPrChange>
          </w:rPr>
          <w:t>2</w:t>
        </w:r>
        <w:r w:rsidRPr="00ED2712">
          <w:rPr>
            <w:rFonts w:ascii="Times New Roman" w:hAnsi="Times New Roman" w:cs="Times New Roman"/>
            <w:b/>
            <w:i w:val="0"/>
            <w:color w:val="auto"/>
            <w:sz w:val="22"/>
            <w:szCs w:val="22"/>
            <w:rPrChange w:id="4508" w:author="Gerald Rocher" w:date="2015-04-02T14:56:00Z">
              <w:rPr>
                <w:rFonts w:ascii="Times New Roman" w:hAnsi="Times New Roman" w:cs="Times New Roman"/>
                <w:b/>
                <w:i w:val="0"/>
                <w:color w:val="auto"/>
                <w:sz w:val="20"/>
                <w:szCs w:val="20"/>
              </w:rPr>
            </w:rPrChange>
          </w:rPr>
          <w:fldChar w:fldCharType="end"/>
        </w:r>
        <w:bookmarkEnd w:id="4501"/>
        <w:r w:rsidRPr="00ED2712">
          <w:rPr>
            <w:rFonts w:ascii="Times New Roman" w:hAnsi="Times New Roman" w:cs="Times New Roman"/>
            <w:i w:val="0"/>
            <w:color w:val="auto"/>
            <w:sz w:val="22"/>
            <w:szCs w:val="22"/>
            <w:rPrChange w:id="4509" w:author="Gerald Rocher" w:date="2015-04-02T14:56:00Z">
              <w:rPr>
                <w:rFonts w:ascii="Times New Roman" w:hAnsi="Times New Roman" w:cs="Times New Roman"/>
                <w:i w:val="0"/>
                <w:color w:val="auto"/>
                <w:sz w:val="20"/>
                <w:szCs w:val="20"/>
              </w:rPr>
            </w:rPrChange>
          </w:rPr>
          <w:t xml:space="preserve"> : Dynamic knowledge management</w:t>
        </w:r>
      </w:ins>
    </w:p>
    <w:p w14:paraId="1D6D1EAD" w14:textId="27098140" w:rsidR="001C01EB" w:rsidRPr="003B3F03" w:rsidRDefault="00EE34B7" w:rsidP="00696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4510" w:author="Gerald Rocher" w:date="2015-03-30T10:39:00Z"/>
          <w:rFonts w:ascii="Times New Roman" w:eastAsia="Times New Roman" w:hAnsi="Times New Roman" w:cs="Times New Roman"/>
          <w:color w:val="212121"/>
          <w:rPrChange w:id="4511" w:author="Gerald Rocher" w:date="2015-04-01T09:43:00Z">
            <w:rPr>
              <w:ins w:id="4512" w:author="Gerald Rocher" w:date="2015-03-30T10:39:00Z"/>
              <w:rFonts w:ascii="Times New Roman" w:eastAsia="Times New Roman" w:hAnsi="Times New Roman" w:cs="Times New Roman"/>
              <w:color w:val="212121"/>
              <w:sz w:val="20"/>
              <w:szCs w:val="20"/>
            </w:rPr>
          </w:rPrChange>
        </w:rPr>
      </w:pPr>
      <w:ins w:id="4513" w:author="Gerald Rocher" w:date="2015-03-30T10:39:00Z">
        <w:r w:rsidRPr="003B3F03">
          <w:rPr>
            <w:rFonts w:ascii="Times New Roman" w:eastAsia="Times New Roman" w:hAnsi="Times New Roman" w:cs="Times New Roman"/>
            <w:color w:val="212121"/>
            <w:rPrChange w:id="4514" w:author="Gerald Rocher" w:date="2015-04-01T09:43:00Z">
              <w:rPr>
                <w:rFonts w:ascii="Times New Roman" w:eastAsia="Times New Roman" w:hAnsi="Times New Roman" w:cs="Times New Roman"/>
                <w:color w:val="212121"/>
                <w:sz w:val="20"/>
                <w:szCs w:val="20"/>
              </w:rPr>
            </w:rPrChange>
          </w:rPr>
          <w:t xml:space="preserve">+ </w:t>
        </w:r>
      </w:ins>
      <w:ins w:id="4515" w:author="Gerald Rocher" w:date="2015-04-01T09:43:00Z">
        <w:r w:rsidR="003B3F03">
          <w:rPr>
            <w:rFonts w:ascii="Times New Roman" w:eastAsia="Times New Roman" w:hAnsi="Times New Roman" w:cs="Times New Roman"/>
            <w:color w:val="212121"/>
          </w:rPr>
          <w:tab/>
        </w:r>
      </w:ins>
      <w:ins w:id="4516" w:author="Gerald Rocher" w:date="2015-03-30T10:39:00Z">
        <w:r w:rsidRPr="003B3F03">
          <w:rPr>
            <w:rFonts w:ascii="Times New Roman" w:eastAsia="Times New Roman" w:hAnsi="Times New Roman" w:cs="Times New Roman"/>
            <w:color w:val="212121"/>
            <w:rPrChange w:id="4517" w:author="Gerald Rocher" w:date="2015-04-01T09:43:00Z">
              <w:rPr>
                <w:rFonts w:ascii="Times New Roman" w:eastAsia="Times New Roman" w:hAnsi="Times New Roman" w:cs="Times New Roman"/>
                <w:color w:val="212121"/>
                <w:sz w:val="20"/>
                <w:szCs w:val="20"/>
              </w:rPr>
            </w:rPrChange>
          </w:rPr>
          <w:t>Add element</w:t>
        </w:r>
      </w:ins>
      <w:ins w:id="4518" w:author="Gerald Rocher" w:date="2015-04-01T09:43:00Z">
        <w:r w:rsidR="003B3F03" w:rsidRPr="003B3F03">
          <w:rPr>
            <w:rFonts w:ascii="Times New Roman" w:eastAsia="Times New Roman" w:hAnsi="Times New Roman" w:cs="Times New Roman"/>
            <w:color w:val="212121"/>
            <w:rPrChange w:id="4519" w:author="Gerald Rocher" w:date="2015-04-01T09:43:00Z">
              <w:rPr>
                <w:rFonts w:ascii="Times New Roman" w:eastAsia="Times New Roman" w:hAnsi="Times New Roman" w:cs="Times New Roman"/>
                <w:color w:val="212121"/>
                <w:sz w:val="18"/>
                <w:szCs w:val="18"/>
              </w:rPr>
            </w:rPrChange>
          </w:rPr>
          <w:tab/>
        </w:r>
        <w:r w:rsidR="003B3F03" w:rsidRPr="003B3F03">
          <w:rPr>
            <w:rFonts w:ascii="Cambria Math" w:hAnsi="Cambria Math" w:cs="Cambria Math"/>
            <w:color w:val="000000"/>
            <w:rPrChange w:id="4520" w:author="Gerald Rocher" w:date="2015-04-01T09:43:00Z">
              <w:rPr>
                <w:rFonts w:ascii="Cambria Math" w:hAnsi="Cambria Math" w:cs="Cambria Math"/>
                <w:color w:val="000000"/>
                <w:sz w:val="18"/>
                <w:szCs w:val="18"/>
              </w:rPr>
            </w:rPrChange>
          </w:rPr>
          <w:t>↻</w:t>
        </w:r>
        <w:r w:rsidR="003B3F03" w:rsidRPr="003B3F03">
          <w:rPr>
            <w:rFonts w:ascii="Times New Roman" w:hAnsi="Times New Roman" w:cs="Times New Roman"/>
            <w:color w:val="000000"/>
            <w:rPrChange w:id="4521" w:author="Gerald Rocher" w:date="2015-04-01T09:43:00Z">
              <w:rPr>
                <w:rFonts w:ascii="Times New Roman" w:hAnsi="Times New Roman" w:cs="Times New Roman"/>
                <w:color w:val="000000"/>
                <w:sz w:val="18"/>
                <w:szCs w:val="18"/>
              </w:rPr>
            </w:rPrChange>
          </w:rPr>
          <w:t xml:space="preserve"> Update element</w:t>
        </w:r>
      </w:ins>
    </w:p>
    <w:p w14:paraId="618A7596" w14:textId="2EF5EDF2" w:rsidR="002E5A8F" w:rsidRPr="00445628" w:rsidDel="00EE34B7" w:rsidRDefault="00EE34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del w:id="4522" w:author="Gerald Rocher" w:date="2015-03-30T10:41:00Z"/>
          <w:rFonts w:ascii="Times New Roman" w:hAnsi="Times New Roman" w:cs="Times New Roman"/>
          <w:color w:val="212121"/>
          <w:sz w:val="18"/>
          <w:szCs w:val="18"/>
          <w:rPrChange w:id="4523" w:author="Gerald Rocher" w:date="2015-03-30T13:20:00Z">
            <w:rPr>
              <w:del w:id="4524" w:author="Gerald Rocher" w:date="2015-03-30T10:41:00Z"/>
              <w:rFonts w:ascii="Times New Roman" w:eastAsia="Times New Roman" w:hAnsi="Times New Roman" w:cs="Times New Roman"/>
              <w:color w:val="212121"/>
              <w:sz w:val="20"/>
              <w:szCs w:val="20"/>
            </w:rPr>
          </w:rPrChange>
        </w:rPr>
        <w:pPrChange w:id="4525" w:author="Gerald Rocher" w:date="2015-04-01T09:4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4526" w:author="Gerald Rocher" w:date="2015-03-30T10:40:00Z">
        <w:r w:rsidRPr="003B3F03">
          <w:rPr>
            <w:rFonts w:ascii="Times New Roman" w:hAnsi="Times New Roman" w:cs="Times New Roman"/>
            <w:color w:val="212121"/>
            <w:rPrChange w:id="4527" w:author="Gerald Rocher" w:date="2015-04-01T09:43:00Z">
              <w:rPr>
                <w:color w:val="212121"/>
                <w:sz w:val="20"/>
              </w:rPr>
            </w:rPrChange>
          </w:rPr>
          <w:t xml:space="preserve">­ </w:t>
        </w:r>
      </w:ins>
      <w:ins w:id="4528" w:author="Gerald Rocher" w:date="2015-04-01T09:43:00Z">
        <w:r w:rsidR="003B3F03">
          <w:rPr>
            <w:rFonts w:ascii="Times New Roman" w:hAnsi="Times New Roman" w:cs="Times New Roman"/>
            <w:color w:val="212121"/>
          </w:rPr>
          <w:tab/>
        </w:r>
      </w:ins>
      <w:ins w:id="4529" w:author="Gerald Rocher" w:date="2015-03-30T10:40:00Z">
        <w:r w:rsidRPr="003B3F03">
          <w:rPr>
            <w:rFonts w:ascii="Times New Roman" w:hAnsi="Times New Roman" w:cs="Times New Roman"/>
            <w:color w:val="212121"/>
            <w:rPrChange w:id="4530" w:author="Gerald Rocher" w:date="2015-04-01T09:43:00Z">
              <w:rPr>
                <w:color w:val="212121"/>
                <w:sz w:val="20"/>
              </w:rPr>
            </w:rPrChange>
          </w:rPr>
          <w:t>Remove element</w:t>
        </w:r>
      </w:ins>
      <w:del w:id="4531" w:author="Gerald Rocher" w:date="2015-03-27T09:37:00Z">
        <w:r w:rsidR="002E5A8F" w:rsidRPr="002E5A8F" w:rsidDel="000D4ACE">
          <w:rPr>
            <w:rFonts w:ascii="Times New Roman" w:eastAsia="Times New Roman" w:hAnsi="Times New Roman" w:cs="Times New Roman"/>
            <w:color w:val="212121"/>
            <w:sz w:val="20"/>
            <w:szCs w:val="20"/>
          </w:rPr>
          <w:delText xml:space="preserve"> </w:delText>
        </w:r>
        <w:r w:rsidR="002E5A8F" w:rsidRPr="00BD7F83" w:rsidDel="000D4ACE">
          <w:rPr>
            <w:rFonts w:ascii="Times New Roman" w:eastAsia="Times New Roman" w:hAnsi="Times New Roman" w:cs="Times New Roman"/>
            <w:color w:val="FF0000"/>
            <w:sz w:val="20"/>
            <w:szCs w:val="20"/>
          </w:rPr>
          <w:delText>(Figure 7)</w:delText>
        </w:r>
        <w:r w:rsidR="002E5A8F" w:rsidRPr="002E5A8F" w:rsidDel="000D4ACE">
          <w:rPr>
            <w:rFonts w:ascii="Times New Roman" w:eastAsia="Times New Roman" w:hAnsi="Times New Roman" w:cs="Times New Roman"/>
            <w:color w:val="212121"/>
            <w:sz w:val="20"/>
            <w:szCs w:val="20"/>
          </w:rPr>
          <w:delText>.</w:delText>
        </w:r>
      </w:del>
    </w:p>
    <w:p w14:paraId="2AB961EB" w14:textId="79BDC275" w:rsidR="000D4ACE" w:rsidRDefault="000D4A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4532" w:author="Gerald Rocher" w:date="2015-03-27T09:36:00Z"/>
        </w:rPr>
        <w:pPrChange w:id="4533" w:author="Gerald Rocher" w:date="2015-03-30T10:41:00Z">
          <w:pPr>
            <w:pStyle w:val="HTMLPreformatted"/>
            <w:shd w:val="clear" w:color="auto" w:fill="FFFFFF"/>
          </w:pPr>
        </w:pPrChange>
      </w:pPr>
    </w:p>
    <w:p w14:paraId="62D1D767" w14:textId="5CF774B1" w:rsidR="000D4ACE" w:rsidRPr="000D4ACE" w:rsidDel="0089042F" w:rsidRDefault="000D4ACE">
      <w:pPr>
        <w:pStyle w:val="Caption"/>
        <w:jc w:val="center"/>
        <w:rPr>
          <w:del w:id="4534" w:author="Gerald Rocher" w:date="2015-03-30T10:24:00Z"/>
          <w:rFonts w:ascii="Times New Roman" w:hAnsi="Times New Roman" w:cs="Times New Roman"/>
          <w:color w:val="auto"/>
          <w:rPrChange w:id="4535" w:author="Gerald Rocher" w:date="2015-03-27T09:36:00Z">
            <w:rPr>
              <w:del w:id="4536" w:author="Gerald Rocher" w:date="2015-03-30T10:24:00Z"/>
              <w:rFonts w:ascii="inherit" w:hAnsi="inherit"/>
              <w:color w:val="212121"/>
            </w:rPr>
          </w:rPrChange>
        </w:rPr>
        <w:pPrChange w:id="4537" w:author="Gerald Rocher" w:date="2015-03-27T09:37:00Z">
          <w:pPr>
            <w:pStyle w:val="HTMLPreformatted"/>
            <w:shd w:val="clear" w:color="auto" w:fill="FFFFFF"/>
          </w:pPr>
        </w:pPrChange>
      </w:pPr>
    </w:p>
    <w:p w14:paraId="629474B4" w14:textId="101B7079" w:rsidR="008E2004" w:rsidRDefault="00696FEC" w:rsidP="00696FEC">
      <w:pPr>
        <w:pStyle w:val="Heading2"/>
        <w:spacing w:line="360" w:lineRule="auto"/>
        <w:rPr>
          <w:rFonts w:eastAsia="Times New Roman"/>
        </w:rPr>
      </w:pPr>
      <w:r>
        <w:rPr>
          <w:rFonts w:eastAsia="Times New Roman"/>
        </w:rPr>
        <w:t>WComp and SLCA model</w:t>
      </w:r>
    </w:p>
    <w:p w14:paraId="23392274" w14:textId="7E1EC1B3" w:rsidR="00696FEC" w:rsidRPr="003B3F03" w:rsidRDefault="00696FEC" w:rsidP="00696FEC">
      <w:pPr>
        <w:pStyle w:val="HTMLPreformatted"/>
        <w:shd w:val="clear" w:color="auto" w:fill="FFFFFF"/>
        <w:rPr>
          <w:rFonts w:ascii="Times New Roman" w:hAnsi="Times New Roman" w:cs="Times New Roman"/>
          <w:color w:val="212121"/>
          <w:sz w:val="22"/>
          <w:szCs w:val="22"/>
          <w:rPrChange w:id="4538" w:author="Gerald Rocher" w:date="2015-04-01T09:44:00Z">
            <w:rPr>
              <w:rFonts w:ascii="Times New Roman" w:hAnsi="Times New Roman" w:cs="Times New Roman"/>
              <w:color w:val="212121"/>
            </w:rPr>
          </w:rPrChange>
        </w:rPr>
      </w:pPr>
      <w:r w:rsidRPr="003B3F03">
        <w:rPr>
          <w:rFonts w:ascii="Times New Roman" w:hAnsi="Times New Roman" w:cs="Times New Roman"/>
          <w:color w:val="212121"/>
          <w:sz w:val="22"/>
          <w:szCs w:val="22"/>
          <w:rPrChange w:id="4539" w:author="Gerald Rocher" w:date="2015-04-01T09:44:00Z">
            <w:rPr>
              <w:rFonts w:ascii="Times New Roman" w:hAnsi="Times New Roman" w:cs="Times New Roman"/>
              <w:color w:val="212121"/>
            </w:rPr>
          </w:rPrChange>
        </w:rPr>
        <w:t xml:space="preserve">WComp </w:t>
      </w:r>
      <w:r w:rsidRPr="003B3F03">
        <w:rPr>
          <w:rFonts w:ascii="Times New Roman" w:hAnsi="Times New Roman" w:cs="Times New Roman"/>
          <w:color w:val="0000FF"/>
          <w:sz w:val="22"/>
          <w:szCs w:val="22"/>
          <w:rPrChange w:id="4540" w:author="Gerald Rocher" w:date="2015-04-01T09:44:00Z">
            <w:rPr>
              <w:rFonts w:ascii="Times New Roman" w:hAnsi="Times New Roman" w:cs="Times New Roman"/>
              <w:color w:val="0000FF"/>
            </w:rPr>
          </w:rPrChange>
        </w:rPr>
        <w:fldChar w:fldCharType="begin"/>
      </w:r>
      <w:r w:rsidRPr="003B3F03">
        <w:rPr>
          <w:rFonts w:ascii="Times New Roman" w:hAnsi="Times New Roman" w:cs="Times New Roman"/>
          <w:color w:val="0000FF"/>
          <w:sz w:val="22"/>
          <w:szCs w:val="22"/>
          <w:rPrChange w:id="4541" w:author="Gerald Rocher" w:date="2015-04-01T09:44:00Z">
            <w:rPr>
              <w:rFonts w:ascii="Times New Roman" w:hAnsi="Times New Roman" w:cs="Times New Roman"/>
              <w:color w:val="0000FF"/>
            </w:rPr>
          </w:rPrChange>
        </w:rPr>
        <w:instrText xml:space="preserve"> REF _Ref412847269 \n \h </w:instrText>
      </w:r>
      <w:r w:rsidR="00BD7F83" w:rsidRPr="003B3F03">
        <w:rPr>
          <w:rFonts w:ascii="Times New Roman" w:hAnsi="Times New Roman" w:cs="Times New Roman"/>
          <w:color w:val="0000FF"/>
          <w:sz w:val="22"/>
          <w:szCs w:val="22"/>
          <w:rPrChange w:id="4542" w:author="Gerald Rocher" w:date="2015-04-01T09:44:00Z">
            <w:rPr>
              <w:rFonts w:ascii="Times New Roman" w:hAnsi="Times New Roman" w:cs="Times New Roman"/>
              <w:color w:val="0000FF"/>
            </w:rPr>
          </w:rPrChange>
        </w:rPr>
        <w:instrText xml:space="preserve"> \* MERGEFORMAT </w:instrText>
      </w:r>
      <w:r w:rsidRPr="003B3F03">
        <w:rPr>
          <w:rFonts w:ascii="Times New Roman" w:hAnsi="Times New Roman" w:cs="Times New Roman"/>
          <w:color w:val="0000FF"/>
          <w:sz w:val="22"/>
          <w:szCs w:val="22"/>
          <w:rPrChange w:id="4543" w:author="Gerald Rocher" w:date="2015-04-01T09:44:00Z">
            <w:rPr>
              <w:rFonts w:ascii="Times New Roman" w:hAnsi="Times New Roman" w:cs="Times New Roman"/>
              <w:color w:val="0000FF"/>
              <w:sz w:val="22"/>
              <w:szCs w:val="22"/>
            </w:rPr>
          </w:rPrChange>
        </w:rPr>
      </w:r>
      <w:r w:rsidRPr="003B3F03">
        <w:rPr>
          <w:rFonts w:ascii="Times New Roman" w:hAnsi="Times New Roman" w:cs="Times New Roman"/>
          <w:color w:val="0000FF"/>
          <w:sz w:val="22"/>
          <w:szCs w:val="22"/>
          <w:rPrChange w:id="4544" w:author="Gerald Rocher" w:date="2015-04-01T09:44:00Z">
            <w:rPr>
              <w:rFonts w:ascii="Times New Roman" w:hAnsi="Times New Roman" w:cs="Times New Roman"/>
              <w:color w:val="0000FF"/>
            </w:rPr>
          </w:rPrChange>
        </w:rPr>
        <w:fldChar w:fldCharType="separate"/>
      </w:r>
      <w:r w:rsidRPr="003B3F03">
        <w:rPr>
          <w:rFonts w:ascii="Times New Roman" w:hAnsi="Times New Roman" w:cs="Times New Roman"/>
          <w:color w:val="0000FF"/>
          <w:sz w:val="22"/>
          <w:szCs w:val="22"/>
          <w:rPrChange w:id="4545" w:author="Gerald Rocher" w:date="2015-04-01T09:44:00Z">
            <w:rPr>
              <w:rFonts w:ascii="Times New Roman" w:hAnsi="Times New Roman" w:cs="Times New Roman"/>
              <w:color w:val="0000FF"/>
            </w:rPr>
          </w:rPrChange>
        </w:rPr>
        <w:t>[44]</w:t>
      </w:r>
      <w:r w:rsidRPr="003B3F03">
        <w:rPr>
          <w:rFonts w:ascii="Times New Roman" w:hAnsi="Times New Roman" w:cs="Times New Roman"/>
          <w:color w:val="0000FF"/>
          <w:sz w:val="22"/>
          <w:szCs w:val="22"/>
          <w:rPrChange w:id="4546" w:author="Gerald Rocher" w:date="2015-04-01T09:44:00Z">
            <w:rPr>
              <w:rFonts w:ascii="Times New Roman" w:hAnsi="Times New Roman" w:cs="Times New Roman"/>
              <w:color w:val="0000FF"/>
            </w:rPr>
          </w:rPrChange>
        </w:rPr>
        <w:fldChar w:fldCharType="end"/>
      </w:r>
      <w:r w:rsidRPr="003B3F03">
        <w:rPr>
          <w:rFonts w:ascii="Times New Roman" w:hAnsi="Times New Roman" w:cs="Times New Roman"/>
          <w:color w:val="212121"/>
          <w:sz w:val="22"/>
          <w:szCs w:val="22"/>
          <w:rPrChange w:id="4547" w:author="Gerald Rocher" w:date="2015-04-01T09:44:00Z">
            <w:rPr>
              <w:rFonts w:ascii="Times New Roman" w:hAnsi="Times New Roman" w:cs="Times New Roman"/>
              <w:color w:val="212121"/>
            </w:rPr>
          </w:rPrChange>
        </w:rPr>
        <w:t xml:space="preserve">, developed by the Rainbow team, is a platform for service composition by assembling light components.  This platform implements the SLCA model (Lightweight Service Component Architecture) </w:t>
      </w:r>
      <w:r w:rsidRPr="003B3F03">
        <w:rPr>
          <w:rFonts w:ascii="Times New Roman" w:hAnsi="Times New Roman" w:cs="Times New Roman"/>
          <w:color w:val="0000FF"/>
          <w:sz w:val="22"/>
          <w:szCs w:val="22"/>
          <w:rPrChange w:id="4548" w:author="Gerald Rocher" w:date="2015-04-01T09:44:00Z">
            <w:rPr>
              <w:rFonts w:ascii="Times New Roman" w:hAnsi="Times New Roman" w:cs="Times New Roman"/>
              <w:color w:val="0000FF"/>
            </w:rPr>
          </w:rPrChange>
        </w:rPr>
        <w:fldChar w:fldCharType="begin"/>
      </w:r>
      <w:r w:rsidRPr="003B3F03">
        <w:rPr>
          <w:rFonts w:ascii="Times New Roman" w:hAnsi="Times New Roman" w:cs="Times New Roman"/>
          <w:color w:val="0000FF"/>
          <w:sz w:val="22"/>
          <w:szCs w:val="22"/>
          <w:rPrChange w:id="4549" w:author="Gerald Rocher" w:date="2015-04-01T09:44:00Z">
            <w:rPr>
              <w:rFonts w:ascii="Times New Roman" w:hAnsi="Times New Roman" w:cs="Times New Roman"/>
              <w:color w:val="0000FF"/>
            </w:rPr>
          </w:rPrChange>
        </w:rPr>
        <w:instrText xml:space="preserve"> REF _Ref412847290 \n \h  \* MERGEFORMAT </w:instrText>
      </w:r>
      <w:r w:rsidRPr="003B3F03">
        <w:rPr>
          <w:rFonts w:ascii="Times New Roman" w:hAnsi="Times New Roman" w:cs="Times New Roman"/>
          <w:color w:val="0000FF"/>
          <w:sz w:val="22"/>
          <w:szCs w:val="22"/>
          <w:rPrChange w:id="4550" w:author="Gerald Rocher" w:date="2015-04-01T09:44:00Z">
            <w:rPr>
              <w:rFonts w:ascii="Times New Roman" w:hAnsi="Times New Roman" w:cs="Times New Roman"/>
              <w:color w:val="0000FF"/>
              <w:sz w:val="22"/>
              <w:szCs w:val="22"/>
            </w:rPr>
          </w:rPrChange>
        </w:rPr>
      </w:r>
      <w:r w:rsidRPr="003B3F03">
        <w:rPr>
          <w:rFonts w:ascii="Times New Roman" w:hAnsi="Times New Roman" w:cs="Times New Roman"/>
          <w:color w:val="0000FF"/>
          <w:sz w:val="22"/>
          <w:szCs w:val="22"/>
          <w:rPrChange w:id="4551" w:author="Gerald Rocher" w:date="2015-04-01T09:44:00Z">
            <w:rPr>
              <w:rFonts w:ascii="Times New Roman" w:hAnsi="Times New Roman" w:cs="Times New Roman"/>
              <w:color w:val="0000FF"/>
            </w:rPr>
          </w:rPrChange>
        </w:rPr>
        <w:fldChar w:fldCharType="separate"/>
      </w:r>
      <w:r w:rsidRPr="003B3F03">
        <w:rPr>
          <w:rFonts w:ascii="Times New Roman" w:hAnsi="Times New Roman" w:cs="Times New Roman"/>
          <w:color w:val="0000FF"/>
          <w:sz w:val="22"/>
          <w:szCs w:val="22"/>
          <w:rPrChange w:id="4552" w:author="Gerald Rocher" w:date="2015-04-01T09:44:00Z">
            <w:rPr>
              <w:rFonts w:ascii="Times New Roman" w:hAnsi="Times New Roman" w:cs="Times New Roman"/>
              <w:color w:val="0000FF"/>
            </w:rPr>
          </w:rPrChange>
        </w:rPr>
        <w:t>[45]</w:t>
      </w:r>
      <w:r w:rsidRPr="003B3F03">
        <w:rPr>
          <w:rFonts w:ascii="Times New Roman" w:hAnsi="Times New Roman" w:cs="Times New Roman"/>
          <w:color w:val="0000FF"/>
          <w:sz w:val="22"/>
          <w:szCs w:val="22"/>
          <w:rPrChange w:id="4553" w:author="Gerald Rocher" w:date="2015-04-01T09:44:00Z">
            <w:rPr>
              <w:rFonts w:ascii="Times New Roman" w:hAnsi="Times New Roman" w:cs="Times New Roman"/>
              <w:color w:val="0000FF"/>
            </w:rPr>
          </w:rPrChange>
        </w:rPr>
        <w:fldChar w:fldCharType="end"/>
      </w:r>
      <w:r w:rsidRPr="003B3F03">
        <w:rPr>
          <w:rFonts w:ascii="Times New Roman" w:hAnsi="Times New Roman" w:cs="Times New Roman"/>
          <w:color w:val="212121"/>
          <w:sz w:val="22"/>
          <w:szCs w:val="22"/>
          <w:rPrChange w:id="4554" w:author="Gerald Rocher" w:date="2015-04-01T09:44:00Z">
            <w:rPr>
              <w:rFonts w:ascii="Times New Roman" w:hAnsi="Times New Roman" w:cs="Times New Roman"/>
              <w:color w:val="212121"/>
            </w:rPr>
          </w:rPrChange>
        </w:rPr>
        <w:t xml:space="preserve"> where the application is formed with an assembly of software components based on the LCA model (Lightweight Component Architecture) and services communicating using events. Containers contain assemblies representing composite services that are then manipulated to manage the application. A structural interface allowing to dynamically modify the assembly and a functional interface giving access to the functional services are exported.</w:t>
      </w:r>
    </w:p>
    <w:p w14:paraId="77F88350" w14:textId="1A18E3E8" w:rsidR="00522449" w:rsidRPr="003B3F03" w:rsidDel="001C01EB" w:rsidRDefault="00522449" w:rsidP="00696FEC">
      <w:pPr>
        <w:pStyle w:val="HTMLPreformatted"/>
        <w:shd w:val="clear" w:color="auto" w:fill="FFFFFF"/>
        <w:rPr>
          <w:del w:id="4555" w:author="Gerald Rocher" w:date="2015-03-30T10:37:00Z"/>
          <w:rFonts w:ascii="Times New Roman" w:hAnsi="Times New Roman" w:cs="Times New Roman"/>
          <w:color w:val="212121"/>
          <w:sz w:val="22"/>
          <w:szCs w:val="22"/>
          <w:rPrChange w:id="4556" w:author="Gerald Rocher" w:date="2015-04-01T09:44:00Z">
            <w:rPr>
              <w:del w:id="4557" w:author="Gerald Rocher" w:date="2015-03-30T10:37:00Z"/>
              <w:rFonts w:ascii="Times New Roman" w:hAnsi="Times New Roman" w:cs="Times New Roman"/>
              <w:color w:val="212121"/>
            </w:rPr>
          </w:rPrChange>
        </w:rPr>
      </w:pPr>
    </w:p>
    <w:p w14:paraId="1A5DFFAF" w14:textId="77777777" w:rsidR="00765C76" w:rsidRPr="003B3F03" w:rsidDel="00765C76" w:rsidRDefault="00765C76">
      <w:pPr>
        <w:spacing w:after="0" w:line="240" w:lineRule="auto"/>
        <w:jc w:val="center"/>
        <w:rPr>
          <w:del w:id="4558" w:author="Gerald Rocher" w:date="2015-03-27T09:25:00Z"/>
          <w:rFonts w:ascii="Times New Roman" w:eastAsia="Times New Roman" w:hAnsi="Times New Roman" w:cs="Times New Roman"/>
          <w:b/>
          <w:rPrChange w:id="4559" w:author="Gerald Rocher" w:date="2015-04-01T09:44:00Z">
            <w:rPr>
              <w:del w:id="4560" w:author="Gerald Rocher" w:date="2015-03-27T09:25:00Z"/>
              <w:rFonts w:ascii="Times New Roman" w:eastAsia="Times New Roman" w:hAnsi="Times New Roman" w:cs="Times New Roman"/>
              <w:sz w:val="24"/>
              <w:szCs w:val="24"/>
            </w:rPr>
          </w:rPrChange>
        </w:rPr>
        <w:pPrChange w:id="4561" w:author="Gerald Rocher" w:date="2015-03-27T09:25:00Z">
          <w:pPr>
            <w:spacing w:after="0" w:line="240" w:lineRule="auto"/>
            <w:jc w:val="left"/>
          </w:pPr>
        </w:pPrChange>
      </w:pPr>
    </w:p>
    <w:tbl>
      <w:tblPr>
        <w:tblW w:w="0" w:type="auto"/>
        <w:tblCellMar>
          <w:top w:w="15" w:type="dxa"/>
          <w:left w:w="15" w:type="dxa"/>
          <w:bottom w:w="15" w:type="dxa"/>
          <w:right w:w="15" w:type="dxa"/>
        </w:tblCellMar>
        <w:tblLook w:val="04A0" w:firstRow="1" w:lastRow="0" w:firstColumn="1" w:lastColumn="0" w:noHBand="0" w:noVBand="1"/>
      </w:tblPr>
      <w:tblGrid>
        <w:gridCol w:w="2145"/>
        <w:gridCol w:w="3038"/>
        <w:gridCol w:w="2870"/>
        <w:gridCol w:w="1277"/>
      </w:tblGrid>
      <w:tr w:rsidR="00DC3166" w:rsidRPr="003B3F03" w:rsidDel="00765C76" w14:paraId="115D6873" w14:textId="369FE614" w:rsidTr="00DC3166">
        <w:trPr>
          <w:del w:id="4562" w:author="Gerald Rocher" w:date="2015-03-27T09:25:00Z"/>
        </w:trPr>
        <w:tc>
          <w:tcPr>
            <w:tcW w:w="2145" w:type="dxa"/>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
          <w:p w14:paraId="7B348019" w14:textId="53BE272F" w:rsidR="00522449" w:rsidRPr="003B3F03" w:rsidDel="00765C76" w:rsidRDefault="00522449" w:rsidP="00522449">
            <w:pPr>
              <w:spacing w:after="0" w:line="240" w:lineRule="auto"/>
              <w:jc w:val="left"/>
              <w:rPr>
                <w:del w:id="4563" w:author="Gerald Rocher" w:date="2015-03-27T09:25:00Z"/>
                <w:rFonts w:ascii="Times New Roman" w:eastAsia="Times New Roman" w:hAnsi="Times New Roman" w:cs="Times New Roman"/>
                <w:rPrChange w:id="4564" w:author="Gerald Rocher" w:date="2015-04-01T09:44:00Z">
                  <w:rPr>
                    <w:del w:id="4565" w:author="Gerald Rocher" w:date="2015-03-27T09:25:00Z"/>
                    <w:rFonts w:ascii="Times New Roman" w:eastAsia="Times New Roman" w:hAnsi="Times New Roman" w:cs="Times New Roman"/>
                    <w:sz w:val="20"/>
                    <w:szCs w:val="20"/>
                  </w:rPr>
                </w:rPrChange>
              </w:rPr>
            </w:pPr>
            <w:del w:id="4566" w:author="Gerald Rocher" w:date="2015-03-27T09:25:00Z">
              <w:r w:rsidRPr="003B3F03" w:rsidDel="00765C76">
                <w:rPr>
                  <w:rFonts w:ascii="Times New Roman" w:eastAsia="Times New Roman" w:hAnsi="Times New Roman" w:cs="Times New Roman"/>
                  <w:b/>
                  <w:bCs/>
                  <w:color w:val="000000"/>
                  <w:rPrChange w:id="4567" w:author="Gerald Rocher" w:date="2015-04-01T09:44:00Z">
                    <w:rPr>
                      <w:rFonts w:ascii="Times New Roman" w:eastAsia="Times New Roman" w:hAnsi="Times New Roman" w:cs="Times New Roman"/>
                      <w:b/>
                      <w:bCs/>
                      <w:color w:val="000000"/>
                      <w:sz w:val="20"/>
                      <w:szCs w:val="20"/>
                    </w:rPr>
                  </w:rPrChange>
                </w:rPr>
                <w:delText>Event</w:delText>
              </w:r>
            </w:del>
          </w:p>
        </w:tc>
        <w:tc>
          <w:tcPr>
            <w:tcW w:w="3038" w:type="dxa"/>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
          <w:p w14:paraId="28233EB0" w14:textId="035FCA34" w:rsidR="00522449" w:rsidRPr="003B3F03" w:rsidDel="00765C76" w:rsidRDefault="00522449" w:rsidP="00522449">
            <w:pPr>
              <w:spacing w:after="0" w:line="240" w:lineRule="auto"/>
              <w:jc w:val="left"/>
              <w:rPr>
                <w:del w:id="4568" w:author="Gerald Rocher" w:date="2015-03-27T09:25:00Z"/>
                <w:rFonts w:ascii="Times New Roman" w:eastAsia="Times New Roman" w:hAnsi="Times New Roman" w:cs="Times New Roman"/>
                <w:rPrChange w:id="4569" w:author="Gerald Rocher" w:date="2015-04-01T09:44:00Z">
                  <w:rPr>
                    <w:del w:id="4570" w:author="Gerald Rocher" w:date="2015-03-27T09:25:00Z"/>
                    <w:rFonts w:ascii="Times New Roman" w:eastAsia="Times New Roman" w:hAnsi="Times New Roman" w:cs="Times New Roman"/>
                    <w:sz w:val="20"/>
                    <w:szCs w:val="20"/>
                  </w:rPr>
                </w:rPrChange>
              </w:rPr>
            </w:pPr>
            <w:del w:id="4571" w:author="Gerald Rocher" w:date="2015-03-27T09:25:00Z">
              <w:r w:rsidRPr="003B3F03" w:rsidDel="00765C76">
                <w:rPr>
                  <w:rFonts w:ascii="Times New Roman" w:eastAsia="Times New Roman" w:hAnsi="Times New Roman" w:cs="Times New Roman"/>
                  <w:b/>
                  <w:bCs/>
                  <w:color w:val="000000"/>
                  <w:rPrChange w:id="4572" w:author="Gerald Rocher" w:date="2015-04-01T09:44:00Z">
                    <w:rPr>
                      <w:rFonts w:ascii="Times New Roman" w:eastAsia="Times New Roman" w:hAnsi="Times New Roman" w:cs="Times New Roman"/>
                      <w:b/>
                      <w:bCs/>
                      <w:color w:val="000000"/>
                      <w:sz w:val="20"/>
                      <w:szCs w:val="20"/>
                    </w:rPr>
                  </w:rPrChange>
                </w:rPr>
                <w:delText>Impacts on G= (</w:delText>
              </w:r>
              <w:r w:rsidRPr="003B3F03" w:rsidDel="00765C76">
                <w:rPr>
                  <w:rFonts w:ascii="Times New Roman" w:hAnsi="Times New Roman" w:cs="Times New Roman"/>
                  <w:color w:val="000000"/>
                  <w:lang w:eastAsia="fr-FR"/>
                  <w:rPrChange w:id="4573" w:author="Gerald Rocher" w:date="2015-04-01T09:44:00Z">
                    <w:rPr>
                      <w:rFonts w:ascii="Times New Roman" w:hAnsi="Times New Roman" w:cs="Times New Roman"/>
                      <w:color w:val="000000"/>
                      <w:sz w:val="20"/>
                      <w:lang w:eastAsia="fr-FR"/>
                    </w:rPr>
                  </w:rPrChange>
                </w:rPr>
                <w:delText>Δ</w:delText>
              </w:r>
              <w:r w:rsidR="009F6942" w:rsidRPr="003B3F03" w:rsidDel="00765C76">
                <w:rPr>
                  <w:rFonts w:ascii="Times New Roman" w:eastAsia="Times New Roman" w:hAnsi="Times New Roman" w:cs="Times New Roman"/>
                  <w:b/>
                  <w:bCs/>
                  <w:color w:val="000000"/>
                  <w:rPrChange w:id="4574" w:author="Gerald Rocher" w:date="2015-04-01T09:44:00Z">
                    <w:rPr>
                      <w:rFonts w:ascii="Times New Roman" w:eastAsia="Times New Roman" w:hAnsi="Times New Roman" w:cs="Times New Roman"/>
                      <w:b/>
                      <w:bCs/>
                      <w:color w:val="000000"/>
                      <w:sz w:val="20"/>
                      <w:szCs w:val="20"/>
                    </w:rPr>
                  </w:rPrChange>
                </w:rPr>
                <w:delText>, predicate</w:delText>
              </w:r>
              <w:r w:rsidRPr="003B3F03" w:rsidDel="00765C76">
                <w:rPr>
                  <w:rFonts w:ascii="Times New Roman" w:eastAsia="Times New Roman" w:hAnsi="Times New Roman" w:cs="Times New Roman"/>
                  <w:b/>
                  <w:bCs/>
                  <w:color w:val="000000"/>
                  <w:rPrChange w:id="4575" w:author="Gerald Rocher" w:date="2015-04-01T09:44:00Z">
                    <w:rPr>
                      <w:rFonts w:ascii="Times New Roman" w:eastAsia="Times New Roman" w:hAnsi="Times New Roman" w:cs="Times New Roman"/>
                      <w:b/>
                      <w:bCs/>
                      <w:color w:val="000000"/>
                      <w:sz w:val="20"/>
                      <w:szCs w:val="20"/>
                    </w:rPr>
                  </w:rPrChange>
                </w:rPr>
                <w:delText>)</w:delText>
              </w:r>
            </w:del>
          </w:p>
        </w:tc>
        <w:tc>
          <w:tcPr>
            <w:tcW w:w="0" w:type="auto"/>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
          <w:p w14:paraId="6B28A64C" w14:textId="51250B47" w:rsidR="00522449" w:rsidRPr="003B3F03" w:rsidDel="00765C76" w:rsidRDefault="00522449" w:rsidP="00522449">
            <w:pPr>
              <w:spacing w:after="0" w:line="240" w:lineRule="auto"/>
              <w:jc w:val="left"/>
              <w:rPr>
                <w:del w:id="4576" w:author="Gerald Rocher" w:date="2015-03-27T09:25:00Z"/>
                <w:rFonts w:ascii="Times New Roman" w:eastAsia="Times New Roman" w:hAnsi="Times New Roman" w:cs="Times New Roman"/>
                <w:rPrChange w:id="4577" w:author="Gerald Rocher" w:date="2015-04-01T09:44:00Z">
                  <w:rPr>
                    <w:del w:id="4578" w:author="Gerald Rocher" w:date="2015-03-27T09:25:00Z"/>
                    <w:rFonts w:ascii="Times New Roman" w:eastAsia="Times New Roman" w:hAnsi="Times New Roman" w:cs="Times New Roman"/>
                    <w:sz w:val="20"/>
                    <w:szCs w:val="20"/>
                  </w:rPr>
                </w:rPrChange>
              </w:rPr>
            </w:pPr>
            <w:del w:id="4579" w:author="Gerald Rocher" w:date="2015-03-27T09:25:00Z">
              <w:r w:rsidRPr="003B3F03" w:rsidDel="00765C76">
                <w:rPr>
                  <w:rFonts w:ascii="Times New Roman" w:eastAsia="Times New Roman" w:hAnsi="Times New Roman" w:cs="Times New Roman"/>
                  <w:b/>
                  <w:bCs/>
                  <w:color w:val="000000"/>
                  <w:rPrChange w:id="4580" w:author="Gerald Rocher" w:date="2015-04-01T09:44:00Z">
                    <w:rPr>
                      <w:rFonts w:ascii="Times New Roman" w:eastAsia="Times New Roman" w:hAnsi="Times New Roman" w:cs="Times New Roman"/>
                      <w:b/>
                      <w:bCs/>
                      <w:color w:val="000000"/>
                      <w:sz w:val="20"/>
                      <w:szCs w:val="20"/>
                    </w:rPr>
                  </w:rPrChange>
                </w:rPr>
                <w:delText>Impacts on formal semantic annotations</w:delText>
              </w:r>
            </w:del>
          </w:p>
        </w:tc>
        <w:tc>
          <w:tcPr>
            <w:tcW w:w="0" w:type="auto"/>
            <w:tcBorders>
              <w:top w:val="single" w:sz="12" w:space="0" w:color="000000"/>
              <w:left w:val="single" w:sz="12" w:space="0" w:color="000000"/>
              <w:bottom w:val="single" w:sz="12" w:space="0" w:color="000000"/>
              <w:right w:val="single" w:sz="12" w:space="0" w:color="000000"/>
            </w:tcBorders>
            <w:shd w:val="clear" w:color="auto" w:fill="B7B7B7"/>
            <w:tcMar>
              <w:top w:w="105" w:type="dxa"/>
              <w:left w:w="105" w:type="dxa"/>
              <w:bottom w:w="105" w:type="dxa"/>
              <w:right w:w="105" w:type="dxa"/>
            </w:tcMar>
            <w:hideMark/>
          </w:tcPr>
          <w:p w14:paraId="1180B2F0" w14:textId="3650036B" w:rsidR="00522449" w:rsidRPr="003B3F03" w:rsidDel="00765C76" w:rsidRDefault="00522449" w:rsidP="00522449">
            <w:pPr>
              <w:spacing w:after="0" w:line="240" w:lineRule="auto"/>
              <w:jc w:val="left"/>
              <w:rPr>
                <w:del w:id="4581" w:author="Gerald Rocher" w:date="2015-03-27T09:25:00Z"/>
                <w:rFonts w:ascii="Times New Roman" w:eastAsia="Times New Roman" w:hAnsi="Times New Roman" w:cs="Times New Roman"/>
                <w:rPrChange w:id="4582" w:author="Gerald Rocher" w:date="2015-04-01T09:44:00Z">
                  <w:rPr>
                    <w:del w:id="4583" w:author="Gerald Rocher" w:date="2015-03-27T09:25:00Z"/>
                    <w:rFonts w:ascii="Times New Roman" w:eastAsia="Times New Roman" w:hAnsi="Times New Roman" w:cs="Times New Roman"/>
                    <w:sz w:val="20"/>
                    <w:szCs w:val="20"/>
                  </w:rPr>
                </w:rPrChange>
              </w:rPr>
            </w:pPr>
            <w:del w:id="4584" w:author="Gerald Rocher" w:date="2015-03-27T09:25:00Z">
              <w:r w:rsidRPr="003B3F03" w:rsidDel="00765C76">
                <w:rPr>
                  <w:rFonts w:ascii="Times New Roman" w:eastAsia="Times New Roman" w:hAnsi="Times New Roman" w:cs="Times New Roman"/>
                  <w:b/>
                  <w:bCs/>
                  <w:color w:val="000000"/>
                  <w:rPrChange w:id="4585" w:author="Gerald Rocher" w:date="2015-04-01T09:44:00Z">
                    <w:rPr>
                      <w:rFonts w:ascii="Times New Roman" w:eastAsia="Times New Roman" w:hAnsi="Times New Roman" w:cs="Times New Roman"/>
                      <w:b/>
                      <w:bCs/>
                      <w:color w:val="000000"/>
                      <w:sz w:val="20"/>
                      <w:szCs w:val="20"/>
                    </w:rPr>
                  </w:rPrChange>
                </w:rPr>
                <w:delText>Impacts on the KB</w:delText>
              </w:r>
            </w:del>
          </w:p>
        </w:tc>
      </w:tr>
      <w:tr w:rsidR="00DC3166" w:rsidRPr="003B3F03" w:rsidDel="00765C76" w14:paraId="4B2C2C2F" w14:textId="5B32AF81" w:rsidTr="00DC3166">
        <w:trPr>
          <w:trHeight w:val="405"/>
          <w:del w:id="4586" w:author="Gerald Rocher" w:date="2015-03-27T09:25:00Z"/>
        </w:trPr>
        <w:tc>
          <w:tcPr>
            <w:tcW w:w="2145" w:type="dxa"/>
            <w:vMerge w:val="restart"/>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10BB7D" w14:textId="5B4B3707" w:rsidR="00522449" w:rsidRPr="003B3F03" w:rsidDel="00765C76" w:rsidRDefault="00522449" w:rsidP="00522449">
            <w:pPr>
              <w:spacing w:after="0" w:line="240" w:lineRule="auto"/>
              <w:jc w:val="left"/>
              <w:rPr>
                <w:del w:id="4587" w:author="Gerald Rocher" w:date="2015-03-27T09:25:00Z"/>
                <w:rFonts w:ascii="Times New Roman" w:eastAsia="Times New Roman" w:hAnsi="Times New Roman" w:cs="Times New Roman"/>
                <w:rPrChange w:id="4588" w:author="Gerald Rocher" w:date="2015-04-01T09:44:00Z">
                  <w:rPr>
                    <w:del w:id="4589" w:author="Gerald Rocher" w:date="2015-03-27T09:25:00Z"/>
                    <w:rFonts w:ascii="Times New Roman" w:eastAsia="Times New Roman" w:hAnsi="Times New Roman" w:cs="Times New Roman"/>
                    <w:sz w:val="20"/>
                    <w:szCs w:val="20"/>
                  </w:rPr>
                </w:rPrChange>
              </w:rPr>
            </w:pPr>
            <w:del w:id="4590" w:author="Gerald Rocher" w:date="2015-03-27T09:25:00Z">
              <w:r w:rsidRPr="003B3F03" w:rsidDel="00765C76">
                <w:rPr>
                  <w:rFonts w:ascii="Times New Roman" w:eastAsia="Times New Roman" w:hAnsi="Times New Roman" w:cs="Times New Roman"/>
                  <w:b/>
                  <w:bCs/>
                  <w:color w:val="000000"/>
                  <w:rPrChange w:id="4591" w:author="Gerald Rocher" w:date="2015-04-01T09:44:00Z">
                    <w:rPr>
                      <w:rFonts w:ascii="Times New Roman" w:eastAsia="Times New Roman" w:hAnsi="Times New Roman" w:cs="Times New Roman"/>
                      <w:b/>
                      <w:bCs/>
                      <w:color w:val="000000"/>
                      <w:sz w:val="20"/>
                      <w:szCs w:val="20"/>
                    </w:rPr>
                  </w:rPrChange>
                </w:rPr>
                <w:delText xml:space="preserve">New device discovery </w:delText>
              </w:r>
            </w:del>
          </w:p>
        </w:tc>
        <w:tc>
          <w:tcPr>
            <w:tcW w:w="3038" w:type="dxa"/>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F56874" w14:textId="41E35102" w:rsidR="00522449" w:rsidRPr="003B3F03" w:rsidDel="00765C76" w:rsidRDefault="00DC3166" w:rsidP="00522449">
            <w:pPr>
              <w:spacing w:after="0" w:line="240" w:lineRule="auto"/>
              <w:jc w:val="left"/>
              <w:rPr>
                <w:del w:id="4592" w:author="Gerald Rocher" w:date="2015-03-27T09:25:00Z"/>
                <w:rFonts w:ascii="Times New Roman" w:eastAsia="Times New Roman" w:hAnsi="Times New Roman" w:cs="Times New Roman"/>
                <w:rPrChange w:id="4593" w:author="Gerald Rocher" w:date="2015-04-01T09:44:00Z">
                  <w:rPr>
                    <w:del w:id="4594" w:author="Gerald Rocher" w:date="2015-03-27T09:25:00Z"/>
                    <w:rFonts w:ascii="Times New Roman" w:eastAsia="Times New Roman" w:hAnsi="Times New Roman" w:cs="Times New Roman"/>
                    <w:sz w:val="20"/>
                    <w:szCs w:val="20"/>
                  </w:rPr>
                </w:rPrChange>
              </w:rPr>
            </w:pPr>
            <w:del w:id="4595" w:author="Gerald Rocher" w:date="2015-03-27T09:25:00Z">
              <w:r w:rsidRPr="003B3F03" w:rsidDel="00765C76">
                <w:rPr>
                  <w:rFonts w:ascii="Times New Roman" w:eastAsia="Times New Roman" w:hAnsi="Times New Roman" w:cs="Times New Roman"/>
                  <w:color w:val="000000"/>
                  <w:rPrChange w:id="4596" w:author="Gerald Rocher" w:date="2015-04-01T09:44:00Z">
                    <w:rPr>
                      <w:rFonts w:ascii="Times New Roman" w:eastAsia="Times New Roman" w:hAnsi="Times New Roman" w:cs="Times New Roman"/>
                      <w:color w:val="000000"/>
                      <w:sz w:val="20"/>
                      <w:szCs w:val="20"/>
                    </w:rPr>
                  </w:rPrChange>
                </w:rPr>
                <w:delText>Node addition</w:delText>
              </w:r>
            </w:del>
          </w:p>
          <w:p w14:paraId="0AB4ECE8" w14:textId="48A7A28D" w:rsidR="00522449" w:rsidRPr="003B3F03" w:rsidDel="00765C76" w:rsidRDefault="00522449" w:rsidP="00522449">
            <w:pPr>
              <w:spacing w:after="0" w:line="240" w:lineRule="auto"/>
              <w:jc w:val="left"/>
              <w:rPr>
                <w:del w:id="4597" w:author="Gerald Rocher" w:date="2015-03-27T09:25:00Z"/>
                <w:rFonts w:ascii="Times New Roman" w:eastAsia="Times New Roman" w:hAnsi="Times New Roman" w:cs="Times New Roman"/>
                <w:rPrChange w:id="4598" w:author="Gerald Rocher" w:date="2015-04-01T09:44:00Z">
                  <w:rPr>
                    <w:del w:id="4599" w:author="Gerald Rocher" w:date="2015-03-27T09:25:00Z"/>
                    <w:rFonts w:ascii="Times New Roman" w:eastAsia="Times New Roman" w:hAnsi="Times New Roman" w:cs="Times New Roman"/>
                    <w:sz w:val="20"/>
                    <w:szCs w:val="20"/>
                  </w:rPr>
                </w:rPrChange>
              </w:rPr>
            </w:pPr>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F86CC0" w14:textId="2CDE0DFD" w:rsidR="00DC3166" w:rsidRPr="003B3F03" w:rsidDel="00765C76" w:rsidRDefault="00DC3166" w:rsidP="00522449">
            <w:pPr>
              <w:spacing w:after="0" w:line="240" w:lineRule="auto"/>
              <w:jc w:val="left"/>
              <w:rPr>
                <w:del w:id="4600" w:author="Gerald Rocher" w:date="2015-03-27T09:25:00Z"/>
                <w:rFonts w:ascii="Times New Roman" w:eastAsia="Times New Roman" w:hAnsi="Times New Roman" w:cs="Times New Roman"/>
                <w:rPrChange w:id="4601" w:author="Gerald Rocher" w:date="2015-04-01T09:44:00Z">
                  <w:rPr>
                    <w:del w:id="4602" w:author="Gerald Rocher" w:date="2015-03-27T09:25:00Z"/>
                    <w:rFonts w:ascii="Times New Roman" w:eastAsia="Times New Roman" w:hAnsi="Times New Roman" w:cs="Times New Roman"/>
                    <w:sz w:val="20"/>
                    <w:szCs w:val="20"/>
                  </w:rPr>
                </w:rPrChange>
              </w:rPr>
            </w:pPr>
            <w:del w:id="4603" w:author="Gerald Rocher" w:date="2015-03-27T09:25:00Z">
              <w:r w:rsidRPr="003B3F03" w:rsidDel="00765C76">
                <w:rPr>
                  <w:rFonts w:ascii="Times New Roman" w:eastAsia="Times New Roman" w:hAnsi="Times New Roman" w:cs="Times New Roman"/>
                  <w:color w:val="000000"/>
                  <w:rPrChange w:id="4604" w:author="Gerald Rocher" w:date="2015-04-01T09:44:00Z">
                    <w:rPr>
                      <w:rFonts w:ascii="Times New Roman" w:eastAsia="Times New Roman" w:hAnsi="Times New Roman" w:cs="Times New Roman"/>
                      <w:color w:val="000000"/>
                      <w:sz w:val="20"/>
                      <w:szCs w:val="20"/>
                    </w:rPr>
                  </w:rPrChange>
                </w:rPr>
                <w:delText>New</w:delText>
              </w:r>
              <w:r w:rsidR="00522449" w:rsidRPr="003B3F03" w:rsidDel="00765C76">
                <w:rPr>
                  <w:rFonts w:ascii="Times New Roman" w:eastAsia="Times New Roman" w:hAnsi="Times New Roman" w:cs="Times New Roman"/>
                  <w:color w:val="000000"/>
                  <w:rPrChange w:id="4605" w:author="Gerald Rocher" w:date="2015-04-01T09:44:00Z">
                    <w:rPr>
                      <w:rFonts w:ascii="Times New Roman" w:eastAsia="Times New Roman" w:hAnsi="Times New Roman" w:cs="Times New Roman"/>
                      <w:color w:val="000000"/>
                      <w:sz w:val="20"/>
                      <w:szCs w:val="20"/>
                    </w:rPr>
                  </w:rPrChange>
                </w:rPr>
                <w:delText xml:space="preserve"> concepts </w:delText>
              </w:r>
            </w:del>
          </w:p>
          <w:p w14:paraId="147295A0" w14:textId="4AA1604C" w:rsidR="00522449" w:rsidRPr="003B3F03" w:rsidDel="00765C76" w:rsidRDefault="00DC3166" w:rsidP="00522449">
            <w:pPr>
              <w:spacing w:after="0" w:line="240" w:lineRule="auto"/>
              <w:jc w:val="left"/>
              <w:rPr>
                <w:del w:id="4606" w:author="Gerald Rocher" w:date="2015-03-27T09:25:00Z"/>
                <w:rFonts w:ascii="Times New Roman" w:eastAsia="Times New Roman" w:hAnsi="Times New Roman" w:cs="Times New Roman"/>
                <w:rPrChange w:id="4607" w:author="Gerald Rocher" w:date="2015-04-01T09:44:00Z">
                  <w:rPr>
                    <w:del w:id="4608" w:author="Gerald Rocher" w:date="2015-03-27T09:25:00Z"/>
                    <w:rFonts w:ascii="Times New Roman" w:eastAsia="Times New Roman" w:hAnsi="Times New Roman" w:cs="Times New Roman"/>
                    <w:sz w:val="20"/>
                    <w:szCs w:val="20"/>
                  </w:rPr>
                </w:rPrChange>
              </w:rPr>
            </w:pPr>
            <w:del w:id="4609" w:author="Gerald Rocher" w:date="2015-03-27T09:25:00Z">
              <w:r w:rsidRPr="003B3F03" w:rsidDel="00765C76">
                <w:rPr>
                  <w:rFonts w:ascii="Times New Roman" w:eastAsia="Times New Roman" w:hAnsi="Times New Roman" w:cs="Times New Roman"/>
                  <w:color w:val="000000"/>
                  <w:rPrChange w:id="4610" w:author="Gerald Rocher" w:date="2015-04-01T09:44:00Z">
                    <w:rPr>
                      <w:rFonts w:ascii="Times New Roman" w:eastAsia="Times New Roman" w:hAnsi="Times New Roman" w:cs="Times New Roman"/>
                      <w:color w:val="000000"/>
                      <w:sz w:val="20"/>
                      <w:szCs w:val="20"/>
                    </w:rPr>
                  </w:rPrChange>
                </w:rPr>
                <w:delText>New</w:delText>
              </w:r>
              <w:r w:rsidR="00522449" w:rsidRPr="003B3F03" w:rsidDel="00765C76">
                <w:rPr>
                  <w:rFonts w:ascii="Times New Roman" w:eastAsia="Times New Roman" w:hAnsi="Times New Roman" w:cs="Times New Roman"/>
                  <w:color w:val="000000"/>
                  <w:rPrChange w:id="4611" w:author="Gerald Rocher" w:date="2015-04-01T09:44:00Z">
                    <w:rPr>
                      <w:rFonts w:ascii="Times New Roman" w:eastAsia="Times New Roman" w:hAnsi="Times New Roman" w:cs="Times New Roman"/>
                      <w:color w:val="000000"/>
                      <w:sz w:val="20"/>
                      <w:szCs w:val="20"/>
                    </w:rPr>
                  </w:rPrChange>
                </w:rPr>
                <w:delText xml:space="preserve"> instances</w:delText>
              </w:r>
            </w:del>
          </w:p>
        </w:tc>
        <w:tc>
          <w:tcPr>
            <w:tcW w:w="0" w:type="auto"/>
            <w:tcBorders>
              <w:top w:val="single"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E2E90E" w14:textId="7842398E" w:rsidR="00522449" w:rsidRPr="003B3F03" w:rsidDel="00765C76" w:rsidRDefault="00DC3166" w:rsidP="00DC3166">
            <w:pPr>
              <w:spacing w:after="0" w:line="240" w:lineRule="auto"/>
              <w:jc w:val="left"/>
              <w:textAlignment w:val="baseline"/>
              <w:rPr>
                <w:del w:id="4612" w:author="Gerald Rocher" w:date="2015-03-27T09:25:00Z"/>
                <w:rFonts w:ascii="Times New Roman" w:eastAsia="Times New Roman" w:hAnsi="Times New Roman" w:cs="Times New Roman"/>
                <w:color w:val="000000"/>
                <w:rPrChange w:id="4613" w:author="Gerald Rocher" w:date="2015-04-01T09:44:00Z">
                  <w:rPr>
                    <w:del w:id="4614" w:author="Gerald Rocher" w:date="2015-03-27T09:25:00Z"/>
                    <w:rFonts w:ascii="Times New Roman" w:eastAsia="Times New Roman" w:hAnsi="Times New Roman" w:cs="Times New Roman"/>
                    <w:color w:val="000000"/>
                    <w:sz w:val="20"/>
                    <w:szCs w:val="20"/>
                  </w:rPr>
                </w:rPrChange>
              </w:rPr>
            </w:pPr>
            <w:del w:id="4615" w:author="Gerald Rocher" w:date="2015-03-27T09:25:00Z">
              <w:r w:rsidRPr="003B3F03" w:rsidDel="00765C76">
                <w:rPr>
                  <w:rFonts w:ascii="Times New Roman" w:eastAsia="Times New Roman" w:hAnsi="Times New Roman" w:cs="Times New Roman"/>
                  <w:color w:val="000000"/>
                  <w:rPrChange w:id="4616" w:author="Gerald Rocher" w:date="2015-04-01T09:44:00Z">
                    <w:rPr>
                      <w:rFonts w:ascii="Times New Roman" w:eastAsia="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617" w:author="Gerald Rocher" w:date="2015-04-01T09:44:00Z">
                    <w:rPr>
                      <w:rFonts w:ascii="Times New Roman" w:eastAsia="Times New Roman" w:hAnsi="Times New Roman" w:cs="Times New Roman"/>
                      <w:color w:val="000000"/>
                      <w:sz w:val="20"/>
                      <w:szCs w:val="20"/>
                    </w:rPr>
                  </w:rPrChange>
                </w:rPr>
                <w:delText>TBox</w:delText>
              </w:r>
            </w:del>
          </w:p>
          <w:p w14:paraId="3E136DF7" w14:textId="540B2C40" w:rsidR="00522449" w:rsidRPr="003B3F03" w:rsidDel="00765C76" w:rsidRDefault="00DC3166" w:rsidP="00DC3166">
            <w:pPr>
              <w:spacing w:after="0" w:line="240" w:lineRule="auto"/>
              <w:jc w:val="left"/>
              <w:textAlignment w:val="baseline"/>
              <w:rPr>
                <w:del w:id="4618" w:author="Gerald Rocher" w:date="2015-03-27T09:25:00Z"/>
                <w:rFonts w:ascii="Times New Roman" w:eastAsia="Times New Roman" w:hAnsi="Times New Roman" w:cs="Times New Roman"/>
                <w:color w:val="000000"/>
                <w:rPrChange w:id="4619" w:author="Gerald Rocher" w:date="2015-04-01T09:44:00Z">
                  <w:rPr>
                    <w:del w:id="4620" w:author="Gerald Rocher" w:date="2015-03-27T09:25:00Z"/>
                    <w:rFonts w:ascii="Times New Roman" w:eastAsia="Times New Roman" w:hAnsi="Times New Roman" w:cs="Times New Roman"/>
                    <w:color w:val="000000"/>
                    <w:sz w:val="20"/>
                    <w:szCs w:val="20"/>
                  </w:rPr>
                </w:rPrChange>
              </w:rPr>
            </w:pPr>
            <w:del w:id="4621" w:author="Gerald Rocher" w:date="2015-03-27T09:25:00Z">
              <w:r w:rsidRPr="003B3F03" w:rsidDel="00765C76">
                <w:rPr>
                  <w:rFonts w:ascii="Times New Roman" w:eastAsia="Times New Roman" w:hAnsi="Times New Roman" w:cs="Times New Roman"/>
                  <w:color w:val="000000"/>
                  <w:rPrChange w:id="4622" w:author="Gerald Rocher" w:date="2015-04-01T09:44:00Z">
                    <w:rPr>
                      <w:rFonts w:ascii="Times New Roman" w:eastAsia="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623" w:author="Gerald Rocher" w:date="2015-04-01T09:44:00Z">
                    <w:rPr>
                      <w:rFonts w:ascii="Times New Roman" w:eastAsia="Times New Roman" w:hAnsi="Times New Roman" w:cs="Times New Roman"/>
                      <w:color w:val="000000"/>
                      <w:sz w:val="20"/>
                      <w:szCs w:val="20"/>
                    </w:rPr>
                  </w:rPrChange>
                </w:rPr>
                <w:delText>ABox</w:delText>
              </w:r>
            </w:del>
          </w:p>
          <w:p w14:paraId="0A6E7932" w14:textId="4BAD8777" w:rsidR="00522449" w:rsidRPr="003B3F03" w:rsidDel="00765C76" w:rsidRDefault="00522449" w:rsidP="00522449">
            <w:pPr>
              <w:spacing w:after="0" w:line="240" w:lineRule="auto"/>
              <w:jc w:val="left"/>
              <w:rPr>
                <w:del w:id="4624" w:author="Gerald Rocher" w:date="2015-03-27T09:25:00Z"/>
                <w:rFonts w:ascii="Times New Roman" w:eastAsia="Times New Roman" w:hAnsi="Times New Roman" w:cs="Times New Roman"/>
                <w:rPrChange w:id="4625" w:author="Gerald Rocher" w:date="2015-04-01T09:44:00Z">
                  <w:rPr>
                    <w:del w:id="4626" w:author="Gerald Rocher" w:date="2015-03-27T09:25:00Z"/>
                    <w:rFonts w:ascii="Times New Roman" w:eastAsia="Times New Roman" w:hAnsi="Times New Roman" w:cs="Times New Roman"/>
                    <w:sz w:val="20"/>
                    <w:szCs w:val="20"/>
                  </w:rPr>
                </w:rPrChange>
              </w:rPr>
            </w:pPr>
          </w:p>
        </w:tc>
      </w:tr>
      <w:tr w:rsidR="00DC3166" w:rsidRPr="003B3F03" w:rsidDel="00765C76" w14:paraId="3D07E9E5" w14:textId="1593DAA2" w:rsidTr="00DC3166">
        <w:trPr>
          <w:trHeight w:val="405"/>
          <w:del w:id="4627" w:author="Gerald Rocher" w:date="2015-03-27T09:25:00Z"/>
        </w:trPr>
        <w:tc>
          <w:tcPr>
            <w:tcW w:w="2145" w:type="dxa"/>
            <w:vMerge/>
            <w:tcBorders>
              <w:top w:val="single" w:sz="12" w:space="0" w:color="000000"/>
              <w:left w:val="single" w:sz="6" w:space="0" w:color="000000"/>
              <w:bottom w:val="single" w:sz="6" w:space="0" w:color="000000"/>
              <w:right w:val="single" w:sz="6" w:space="0" w:color="000000"/>
            </w:tcBorders>
            <w:vAlign w:val="center"/>
            <w:hideMark/>
          </w:tcPr>
          <w:p w14:paraId="78A7E9AD" w14:textId="4283C872" w:rsidR="00522449" w:rsidRPr="003B3F03" w:rsidDel="00765C76" w:rsidRDefault="00522449" w:rsidP="00522449">
            <w:pPr>
              <w:spacing w:after="0" w:line="240" w:lineRule="auto"/>
              <w:jc w:val="left"/>
              <w:rPr>
                <w:del w:id="4628" w:author="Gerald Rocher" w:date="2015-03-27T09:25:00Z"/>
                <w:rFonts w:ascii="Times New Roman" w:eastAsia="Times New Roman" w:hAnsi="Times New Roman" w:cs="Times New Roman"/>
                <w:rPrChange w:id="4629" w:author="Gerald Rocher" w:date="2015-04-01T09:44:00Z">
                  <w:rPr>
                    <w:del w:id="4630" w:author="Gerald Rocher" w:date="2015-03-27T09:25:00Z"/>
                    <w:rFonts w:ascii="Times New Roman" w:eastAsia="Times New Roman" w:hAnsi="Times New Roman" w:cs="Times New Roman"/>
                    <w:sz w:val="20"/>
                    <w:szCs w:val="20"/>
                  </w:rPr>
                </w:rPrChange>
              </w:rPr>
            </w:pPr>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BC938C" w14:textId="03E1FE3B" w:rsidR="00522449" w:rsidRPr="003B3F03" w:rsidDel="00765C76" w:rsidRDefault="00522449" w:rsidP="00522449">
            <w:pPr>
              <w:spacing w:after="0" w:line="240" w:lineRule="auto"/>
              <w:jc w:val="left"/>
              <w:rPr>
                <w:del w:id="4631" w:author="Gerald Rocher" w:date="2015-03-27T09:25:00Z"/>
                <w:rFonts w:ascii="Times New Roman" w:eastAsia="Times New Roman" w:hAnsi="Times New Roman" w:cs="Times New Roman"/>
                <w:rPrChange w:id="4632" w:author="Gerald Rocher" w:date="2015-04-01T09:44:00Z">
                  <w:rPr>
                    <w:del w:id="4633" w:author="Gerald Rocher" w:date="2015-03-27T09:25:00Z"/>
                    <w:rFonts w:ascii="Times New Roman" w:eastAsia="Times New Roman" w:hAnsi="Times New Roman" w:cs="Times New Roman"/>
                    <w:sz w:val="20"/>
                    <w:szCs w:val="20"/>
                  </w:rPr>
                </w:rPrChange>
              </w:rPr>
            </w:pPr>
            <w:del w:id="4634" w:author="Gerald Rocher" w:date="2015-03-27T09:25:00Z">
              <w:r w:rsidRPr="003B3F03" w:rsidDel="00765C76">
                <w:rPr>
                  <w:rFonts w:ascii="Times New Roman" w:eastAsia="Times New Roman" w:hAnsi="Times New Roman" w:cs="Times New Roman"/>
                  <w:color w:val="000000"/>
                  <w:rPrChange w:id="4635" w:author="Gerald Rocher" w:date="2015-04-01T09:44:00Z">
                    <w:rPr>
                      <w:rFonts w:ascii="Times New Roman" w:eastAsia="Times New Roman" w:hAnsi="Times New Roman" w:cs="Times New Roman"/>
                      <w:color w:val="000000"/>
                      <w:sz w:val="20"/>
                      <w:szCs w:val="20"/>
                    </w:rPr>
                  </w:rPrChange>
                </w:rPr>
                <w:delText>“is linked to”</w:delText>
              </w:r>
              <w:r w:rsidR="00DC3166" w:rsidRPr="003B3F03" w:rsidDel="00765C76">
                <w:rPr>
                  <w:rFonts w:ascii="Times New Roman" w:eastAsia="Times New Roman" w:hAnsi="Times New Roman" w:cs="Times New Roman"/>
                  <w:color w:val="000000"/>
                  <w:rPrChange w:id="4636" w:author="Gerald Rocher" w:date="2015-04-01T09:44:00Z">
                    <w:rPr>
                      <w:rFonts w:ascii="Times New Roman" w:eastAsia="Times New Roman" w:hAnsi="Times New Roman" w:cs="Times New Roman"/>
                      <w:color w:val="000000"/>
                      <w:sz w:val="20"/>
                      <w:szCs w:val="20"/>
                    </w:rPr>
                  </w:rPrChange>
                </w:rPr>
                <w:delText xml:space="preserve"> </w:delText>
              </w:r>
              <w:r w:rsidR="00C51B78" w:rsidRPr="003B3F03" w:rsidDel="00765C76">
                <w:rPr>
                  <w:rFonts w:ascii="Times New Roman" w:eastAsia="Times New Roman" w:hAnsi="Times New Roman" w:cs="Times New Roman"/>
                  <w:color w:val="000000"/>
                  <w:rPrChange w:id="4637" w:author="Gerald Rocher" w:date="2015-04-01T09:44:00Z">
                    <w:rPr>
                      <w:rFonts w:ascii="Times New Roman" w:eastAsia="Times New Roman" w:hAnsi="Times New Roman" w:cs="Times New Roman"/>
                      <w:color w:val="000000"/>
                      <w:sz w:val="20"/>
                      <w:szCs w:val="20"/>
                    </w:rPr>
                  </w:rPrChange>
                </w:rPr>
                <w:delText xml:space="preserve">link </w:delText>
              </w:r>
              <w:r w:rsidR="00DC3166" w:rsidRPr="003B3F03" w:rsidDel="00765C76">
                <w:rPr>
                  <w:rFonts w:ascii="Times New Roman" w:eastAsia="Times New Roman" w:hAnsi="Times New Roman" w:cs="Times New Roman"/>
                  <w:color w:val="000000"/>
                  <w:rPrChange w:id="4638" w:author="Gerald Rocher" w:date="2015-04-01T09:44:00Z">
                    <w:rPr>
                      <w:rFonts w:ascii="Times New Roman" w:eastAsia="Times New Roman" w:hAnsi="Times New Roman" w:cs="Times New Roman"/>
                      <w:color w:val="000000"/>
                      <w:sz w:val="20"/>
                      <w:szCs w:val="20"/>
                    </w:rPr>
                  </w:rPrChange>
                </w:rPr>
                <w:delText>addition</w:delText>
              </w:r>
            </w:del>
          </w:p>
          <w:p w14:paraId="49754BE2" w14:textId="0FE2C0BA" w:rsidR="00522449" w:rsidRPr="003B3F03" w:rsidDel="00765C76" w:rsidRDefault="00522449" w:rsidP="00522449">
            <w:pPr>
              <w:spacing w:after="0" w:line="240" w:lineRule="auto"/>
              <w:jc w:val="left"/>
              <w:rPr>
                <w:del w:id="4639" w:author="Gerald Rocher" w:date="2015-03-27T09:25:00Z"/>
                <w:rFonts w:ascii="Times New Roman" w:eastAsia="Times New Roman" w:hAnsi="Times New Roman" w:cs="Times New Roman"/>
                <w:rPrChange w:id="4640" w:author="Gerald Rocher" w:date="2015-04-01T09:44:00Z">
                  <w:rPr>
                    <w:del w:id="4641" w:author="Gerald Rocher" w:date="2015-03-27T09:25:00Z"/>
                    <w:rFonts w:ascii="Times New Roman" w:eastAsia="Times New Roman" w:hAnsi="Times New Roman" w:cs="Times New Roman"/>
                    <w:sz w:val="20"/>
                    <w:szCs w:val="20"/>
                  </w:rPr>
                </w:rPrChange>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ECF7C4" w14:textId="2C78AC5B" w:rsidR="00522449" w:rsidRPr="003B3F03" w:rsidDel="00765C76" w:rsidRDefault="00DC3166" w:rsidP="00522449">
            <w:pPr>
              <w:spacing w:after="0" w:line="240" w:lineRule="auto"/>
              <w:jc w:val="left"/>
              <w:rPr>
                <w:del w:id="4642" w:author="Gerald Rocher" w:date="2015-03-27T09:25:00Z"/>
                <w:rFonts w:ascii="Times New Roman" w:eastAsia="Times New Roman" w:hAnsi="Times New Roman" w:cs="Times New Roman"/>
                <w:rPrChange w:id="4643" w:author="Gerald Rocher" w:date="2015-04-01T09:44:00Z">
                  <w:rPr>
                    <w:del w:id="4644" w:author="Gerald Rocher" w:date="2015-03-27T09:25:00Z"/>
                    <w:rFonts w:ascii="Times New Roman" w:eastAsia="Times New Roman" w:hAnsi="Times New Roman" w:cs="Times New Roman"/>
                    <w:sz w:val="20"/>
                    <w:szCs w:val="20"/>
                  </w:rPr>
                </w:rPrChange>
              </w:rPr>
            </w:pPr>
            <w:del w:id="4645" w:author="Gerald Rocher" w:date="2015-03-27T09:25:00Z">
              <w:r w:rsidRPr="003B3F03" w:rsidDel="00765C76">
                <w:rPr>
                  <w:rFonts w:ascii="Times New Roman" w:eastAsia="Times New Roman" w:hAnsi="Times New Roman" w:cs="Times New Roman"/>
                  <w:color w:val="000000"/>
                  <w:rPrChange w:id="4646" w:author="Gerald Rocher" w:date="2015-04-01T09:44:00Z">
                    <w:rPr>
                      <w:rFonts w:ascii="Times New Roman" w:eastAsia="Times New Roman" w:hAnsi="Times New Roman" w:cs="Times New Roman"/>
                      <w:color w:val="000000"/>
                      <w:sz w:val="20"/>
                      <w:szCs w:val="20"/>
                    </w:rPr>
                  </w:rPrChange>
                </w:rPr>
                <w:delText>Properties inheritance</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E9EBCD" w14:textId="16495022" w:rsidR="00522449" w:rsidRPr="003B3F03" w:rsidDel="00765C76" w:rsidRDefault="00DC3166" w:rsidP="00DC3166">
            <w:pPr>
              <w:spacing w:after="0" w:line="240" w:lineRule="auto"/>
              <w:jc w:val="left"/>
              <w:textAlignment w:val="baseline"/>
              <w:rPr>
                <w:del w:id="4647" w:author="Gerald Rocher" w:date="2015-03-27T09:25:00Z"/>
                <w:rFonts w:ascii="Times New Roman" w:eastAsia="Times New Roman" w:hAnsi="Times New Roman" w:cs="Times New Roman"/>
                <w:color w:val="000000"/>
                <w:rPrChange w:id="4648" w:author="Gerald Rocher" w:date="2015-04-01T09:44:00Z">
                  <w:rPr>
                    <w:del w:id="4649" w:author="Gerald Rocher" w:date="2015-03-27T09:25:00Z"/>
                    <w:rFonts w:ascii="Times New Roman" w:eastAsia="Times New Roman" w:hAnsi="Times New Roman" w:cs="Times New Roman"/>
                    <w:color w:val="000000"/>
                    <w:sz w:val="20"/>
                    <w:szCs w:val="20"/>
                  </w:rPr>
                </w:rPrChange>
              </w:rPr>
            </w:pPr>
            <w:del w:id="4650" w:author="Gerald Rocher" w:date="2015-03-27T09:25:00Z">
              <w:r w:rsidRPr="003B3F03" w:rsidDel="00765C76">
                <w:rPr>
                  <w:rFonts w:ascii="Cambria Math" w:hAnsi="Cambria Math" w:cs="Cambria Math"/>
                  <w:color w:val="000000"/>
                  <w:rPrChange w:id="4651" w:author="Gerald Rocher" w:date="2015-04-01T09:44:00Z">
                    <w:rPr>
                      <w:rFonts w:ascii="Cambria Math" w:hAnsi="Cambria Math" w:cs="Cambria Math"/>
                      <w:color w:val="000000"/>
                      <w:sz w:val="20"/>
                      <w:szCs w:val="20"/>
                    </w:rPr>
                  </w:rPrChange>
                </w:rPr>
                <w:delText>↻</w:delText>
              </w:r>
              <w:r w:rsidRPr="003B3F03" w:rsidDel="00765C76">
                <w:rPr>
                  <w:rFonts w:ascii="Times New Roman" w:hAnsi="Times New Roman" w:cs="Times New Roman"/>
                  <w:color w:val="000000"/>
                  <w:rPrChange w:id="4652" w:author="Gerald Rocher" w:date="2015-04-01T09:44:00Z">
                    <w:rPr>
                      <w:rFonts w:ascii="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653" w:author="Gerald Rocher" w:date="2015-04-01T09:44:00Z">
                    <w:rPr>
                      <w:rFonts w:ascii="Times New Roman" w:eastAsia="Times New Roman" w:hAnsi="Times New Roman" w:cs="Times New Roman"/>
                      <w:color w:val="000000"/>
                      <w:sz w:val="20"/>
                      <w:szCs w:val="20"/>
                    </w:rPr>
                  </w:rPrChange>
                </w:rPr>
                <w:delText>ABox</w:delText>
              </w:r>
            </w:del>
          </w:p>
        </w:tc>
      </w:tr>
      <w:tr w:rsidR="00DC3166" w:rsidRPr="003B3F03" w:rsidDel="00765C76" w14:paraId="4D407852" w14:textId="5DECB278" w:rsidTr="00DC3166">
        <w:trPr>
          <w:trHeight w:val="405"/>
          <w:del w:id="4654" w:author="Gerald Rocher" w:date="2015-03-27T09:25:00Z"/>
        </w:trPr>
        <w:tc>
          <w:tcPr>
            <w:tcW w:w="2145" w:type="dxa"/>
            <w:vMerge/>
            <w:tcBorders>
              <w:top w:val="single" w:sz="12" w:space="0" w:color="000000"/>
              <w:left w:val="single" w:sz="6" w:space="0" w:color="000000"/>
              <w:bottom w:val="single" w:sz="6" w:space="0" w:color="000000"/>
              <w:right w:val="single" w:sz="6" w:space="0" w:color="000000"/>
            </w:tcBorders>
            <w:vAlign w:val="center"/>
            <w:hideMark/>
          </w:tcPr>
          <w:p w14:paraId="73A4C889" w14:textId="643727C1" w:rsidR="00522449" w:rsidRPr="003B3F03" w:rsidDel="00765C76" w:rsidRDefault="00522449" w:rsidP="00522449">
            <w:pPr>
              <w:spacing w:after="0" w:line="240" w:lineRule="auto"/>
              <w:jc w:val="left"/>
              <w:rPr>
                <w:del w:id="4655" w:author="Gerald Rocher" w:date="2015-03-27T09:25:00Z"/>
                <w:rFonts w:ascii="Times New Roman" w:eastAsia="Times New Roman" w:hAnsi="Times New Roman" w:cs="Times New Roman"/>
                <w:rPrChange w:id="4656" w:author="Gerald Rocher" w:date="2015-04-01T09:44:00Z">
                  <w:rPr>
                    <w:del w:id="4657" w:author="Gerald Rocher" w:date="2015-03-27T09:25:00Z"/>
                    <w:rFonts w:ascii="Times New Roman" w:eastAsia="Times New Roman" w:hAnsi="Times New Roman" w:cs="Times New Roman"/>
                    <w:sz w:val="20"/>
                    <w:szCs w:val="20"/>
                  </w:rPr>
                </w:rPrChange>
              </w:rPr>
            </w:pPr>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AE2184" w14:textId="5DB7BD7A" w:rsidR="00522449" w:rsidRPr="003B3F03" w:rsidDel="00765C76" w:rsidRDefault="00522449" w:rsidP="00522449">
            <w:pPr>
              <w:spacing w:after="0" w:line="240" w:lineRule="auto"/>
              <w:jc w:val="left"/>
              <w:rPr>
                <w:del w:id="4658" w:author="Gerald Rocher" w:date="2015-03-27T09:25:00Z"/>
                <w:rFonts w:ascii="Times New Roman" w:eastAsia="Times New Roman" w:hAnsi="Times New Roman" w:cs="Times New Roman"/>
                <w:rPrChange w:id="4659" w:author="Gerald Rocher" w:date="2015-04-01T09:44:00Z">
                  <w:rPr>
                    <w:del w:id="4660" w:author="Gerald Rocher" w:date="2015-03-27T09:25:00Z"/>
                    <w:rFonts w:ascii="Times New Roman" w:eastAsia="Times New Roman" w:hAnsi="Times New Roman" w:cs="Times New Roman"/>
                    <w:sz w:val="20"/>
                    <w:szCs w:val="20"/>
                  </w:rPr>
                </w:rPrChange>
              </w:rPr>
            </w:pPr>
            <w:del w:id="4661" w:author="Gerald Rocher" w:date="2015-03-27T09:25:00Z">
              <w:r w:rsidRPr="003B3F03" w:rsidDel="00765C76">
                <w:rPr>
                  <w:rFonts w:ascii="Times New Roman" w:eastAsia="Times New Roman" w:hAnsi="Times New Roman" w:cs="Times New Roman"/>
                  <w:color w:val="000000"/>
                  <w:rPrChange w:id="4662" w:author="Gerald Rocher" w:date="2015-04-01T09:44:00Z">
                    <w:rPr>
                      <w:rFonts w:ascii="Times New Roman" w:eastAsia="Times New Roman" w:hAnsi="Times New Roman" w:cs="Times New Roman"/>
                      <w:color w:val="000000"/>
                      <w:sz w:val="20"/>
                      <w:szCs w:val="20"/>
                    </w:rPr>
                  </w:rPrChange>
                </w:rPr>
                <w:delText>“monitors”</w:delText>
              </w:r>
              <w:r w:rsidR="00DC3166" w:rsidRPr="003B3F03" w:rsidDel="00765C76">
                <w:rPr>
                  <w:rFonts w:ascii="Times New Roman" w:eastAsia="Times New Roman" w:hAnsi="Times New Roman" w:cs="Times New Roman"/>
                  <w:color w:val="000000"/>
                  <w:rPrChange w:id="4663" w:author="Gerald Rocher" w:date="2015-04-01T09:44:00Z">
                    <w:rPr>
                      <w:rFonts w:ascii="Times New Roman" w:eastAsia="Times New Roman" w:hAnsi="Times New Roman" w:cs="Times New Roman"/>
                      <w:color w:val="000000"/>
                      <w:sz w:val="20"/>
                      <w:szCs w:val="20"/>
                    </w:rPr>
                  </w:rPrChange>
                </w:rPr>
                <w:delText xml:space="preserve"> </w:delText>
              </w:r>
              <w:r w:rsidR="00C51B78" w:rsidRPr="003B3F03" w:rsidDel="00765C76">
                <w:rPr>
                  <w:rFonts w:ascii="Times New Roman" w:eastAsia="Times New Roman" w:hAnsi="Times New Roman" w:cs="Times New Roman"/>
                  <w:color w:val="000000"/>
                  <w:rPrChange w:id="4664" w:author="Gerald Rocher" w:date="2015-04-01T09:44:00Z">
                    <w:rPr>
                      <w:rFonts w:ascii="Times New Roman" w:eastAsia="Times New Roman" w:hAnsi="Times New Roman" w:cs="Times New Roman"/>
                      <w:color w:val="000000"/>
                      <w:sz w:val="20"/>
                      <w:szCs w:val="20"/>
                    </w:rPr>
                  </w:rPrChange>
                </w:rPr>
                <w:delText xml:space="preserve">link </w:delText>
              </w:r>
              <w:r w:rsidR="00DC3166" w:rsidRPr="003B3F03" w:rsidDel="00765C76">
                <w:rPr>
                  <w:rFonts w:ascii="Times New Roman" w:eastAsia="Times New Roman" w:hAnsi="Times New Roman" w:cs="Times New Roman"/>
                  <w:color w:val="000000"/>
                  <w:rPrChange w:id="4665" w:author="Gerald Rocher" w:date="2015-04-01T09:44:00Z">
                    <w:rPr>
                      <w:rFonts w:ascii="Times New Roman" w:eastAsia="Times New Roman" w:hAnsi="Times New Roman" w:cs="Times New Roman"/>
                      <w:color w:val="000000"/>
                      <w:sz w:val="20"/>
                      <w:szCs w:val="20"/>
                    </w:rPr>
                  </w:rPrChange>
                </w:rPr>
                <w:delText>addition</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18D0D1" w14:textId="546887FC" w:rsidR="00DC3166" w:rsidRPr="003B3F03" w:rsidDel="00765C76" w:rsidRDefault="00DC3166" w:rsidP="00DC3166">
            <w:pPr>
              <w:spacing w:after="0" w:line="240" w:lineRule="auto"/>
              <w:jc w:val="left"/>
              <w:rPr>
                <w:del w:id="4666" w:author="Gerald Rocher" w:date="2015-03-27T09:25:00Z"/>
                <w:rFonts w:ascii="Times New Roman" w:eastAsia="Times New Roman" w:hAnsi="Times New Roman" w:cs="Times New Roman"/>
                <w:color w:val="000000"/>
                <w:rPrChange w:id="4667" w:author="Gerald Rocher" w:date="2015-04-01T09:44:00Z">
                  <w:rPr>
                    <w:del w:id="4668" w:author="Gerald Rocher" w:date="2015-03-27T09:25:00Z"/>
                    <w:rFonts w:ascii="Times New Roman" w:eastAsia="Times New Roman" w:hAnsi="Times New Roman" w:cs="Times New Roman"/>
                    <w:color w:val="000000"/>
                    <w:sz w:val="20"/>
                    <w:szCs w:val="20"/>
                  </w:rPr>
                </w:rPrChange>
              </w:rPr>
            </w:pPr>
            <w:del w:id="4669" w:author="Gerald Rocher" w:date="2015-03-27T09:25:00Z">
              <w:r w:rsidRPr="003B3F03" w:rsidDel="00765C76">
                <w:rPr>
                  <w:rFonts w:ascii="Times New Roman" w:eastAsia="Times New Roman" w:hAnsi="Times New Roman" w:cs="Times New Roman"/>
                  <w:color w:val="000000"/>
                  <w:rPrChange w:id="4670" w:author="Gerald Rocher" w:date="2015-04-01T09:44:00Z">
                    <w:rPr>
                      <w:rFonts w:ascii="Times New Roman" w:eastAsia="Times New Roman" w:hAnsi="Times New Roman" w:cs="Times New Roman"/>
                      <w:color w:val="000000"/>
                      <w:sz w:val="20"/>
                      <w:szCs w:val="20"/>
                    </w:rPr>
                  </w:rPrChange>
                </w:rPr>
                <w:delText>New properties</w:delText>
              </w:r>
            </w:del>
          </w:p>
          <w:p w14:paraId="67B9F738" w14:textId="2EA00090" w:rsidR="00522449" w:rsidRPr="003B3F03" w:rsidDel="00765C76" w:rsidRDefault="00DC3166" w:rsidP="00DC3166">
            <w:pPr>
              <w:spacing w:after="0" w:line="240" w:lineRule="auto"/>
              <w:jc w:val="left"/>
              <w:rPr>
                <w:del w:id="4671" w:author="Gerald Rocher" w:date="2015-03-27T09:25:00Z"/>
                <w:rFonts w:ascii="Times New Roman" w:eastAsia="Times New Roman" w:hAnsi="Times New Roman" w:cs="Times New Roman"/>
                <w:rPrChange w:id="4672" w:author="Gerald Rocher" w:date="2015-04-01T09:44:00Z">
                  <w:rPr>
                    <w:del w:id="4673" w:author="Gerald Rocher" w:date="2015-03-27T09:25:00Z"/>
                    <w:rFonts w:ascii="Times New Roman" w:eastAsia="Times New Roman" w:hAnsi="Times New Roman" w:cs="Times New Roman"/>
                    <w:sz w:val="20"/>
                    <w:szCs w:val="20"/>
                  </w:rPr>
                </w:rPrChange>
              </w:rPr>
            </w:pPr>
            <w:del w:id="4674" w:author="Gerald Rocher" w:date="2015-03-27T09:25:00Z">
              <w:r w:rsidRPr="003B3F03" w:rsidDel="00765C76">
                <w:rPr>
                  <w:rFonts w:ascii="Times New Roman" w:eastAsia="Times New Roman" w:hAnsi="Times New Roman" w:cs="Times New Roman"/>
                  <w:color w:val="000000"/>
                  <w:rPrChange w:id="4675" w:author="Gerald Rocher" w:date="2015-04-01T09:44:00Z">
                    <w:rPr>
                      <w:rFonts w:ascii="Times New Roman" w:eastAsia="Times New Roman" w:hAnsi="Times New Roman" w:cs="Times New Roman"/>
                      <w:color w:val="000000"/>
                      <w:sz w:val="20"/>
                      <w:szCs w:val="20"/>
                    </w:rPr>
                  </w:rPrChange>
                </w:rPr>
                <w:delText>Properties inheritance</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4E101C" w14:textId="6E74D6D5" w:rsidR="00522449" w:rsidRPr="003B3F03" w:rsidDel="00765C76" w:rsidRDefault="00DC3166" w:rsidP="00DC3166">
            <w:pPr>
              <w:spacing w:after="0" w:line="240" w:lineRule="auto"/>
              <w:jc w:val="left"/>
              <w:textAlignment w:val="baseline"/>
              <w:rPr>
                <w:del w:id="4676" w:author="Gerald Rocher" w:date="2015-03-27T09:25:00Z"/>
                <w:rFonts w:ascii="Times New Roman" w:eastAsia="Times New Roman" w:hAnsi="Times New Roman" w:cs="Times New Roman"/>
                <w:color w:val="000000"/>
                <w:rPrChange w:id="4677" w:author="Gerald Rocher" w:date="2015-04-01T09:44:00Z">
                  <w:rPr>
                    <w:del w:id="4678" w:author="Gerald Rocher" w:date="2015-03-27T09:25:00Z"/>
                    <w:rFonts w:ascii="Times New Roman" w:eastAsia="Times New Roman" w:hAnsi="Times New Roman" w:cs="Times New Roman"/>
                    <w:color w:val="000000"/>
                    <w:sz w:val="20"/>
                    <w:szCs w:val="20"/>
                  </w:rPr>
                </w:rPrChange>
              </w:rPr>
            </w:pPr>
            <w:del w:id="4679" w:author="Gerald Rocher" w:date="2015-03-27T09:25:00Z">
              <w:r w:rsidRPr="003B3F03" w:rsidDel="00765C76">
                <w:rPr>
                  <w:rFonts w:ascii="Times New Roman" w:eastAsia="Times New Roman" w:hAnsi="Times New Roman" w:cs="Times New Roman"/>
                  <w:color w:val="000000"/>
                  <w:rPrChange w:id="4680" w:author="Gerald Rocher" w:date="2015-04-01T09:44:00Z">
                    <w:rPr>
                      <w:rFonts w:ascii="Times New Roman" w:eastAsia="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681" w:author="Gerald Rocher" w:date="2015-04-01T09:44:00Z">
                    <w:rPr>
                      <w:rFonts w:ascii="Times New Roman" w:eastAsia="Times New Roman" w:hAnsi="Times New Roman" w:cs="Times New Roman"/>
                      <w:color w:val="000000"/>
                      <w:sz w:val="20"/>
                      <w:szCs w:val="20"/>
                    </w:rPr>
                  </w:rPrChange>
                </w:rPr>
                <w:delText>ABox</w:delText>
              </w:r>
            </w:del>
          </w:p>
          <w:p w14:paraId="21CCEA2D" w14:textId="46EBC4E0" w:rsidR="00522449" w:rsidRPr="003B3F03" w:rsidDel="00765C76" w:rsidRDefault="00DC3166" w:rsidP="00DC3166">
            <w:pPr>
              <w:spacing w:after="0" w:line="240" w:lineRule="auto"/>
              <w:jc w:val="left"/>
              <w:textAlignment w:val="baseline"/>
              <w:rPr>
                <w:del w:id="4682" w:author="Gerald Rocher" w:date="2015-03-27T09:25:00Z"/>
                <w:rFonts w:ascii="Times New Roman" w:eastAsia="Times New Roman" w:hAnsi="Times New Roman" w:cs="Times New Roman"/>
                <w:color w:val="000000"/>
                <w:rPrChange w:id="4683" w:author="Gerald Rocher" w:date="2015-04-01T09:44:00Z">
                  <w:rPr>
                    <w:del w:id="4684" w:author="Gerald Rocher" w:date="2015-03-27T09:25:00Z"/>
                    <w:rFonts w:ascii="Times New Roman" w:eastAsia="Times New Roman" w:hAnsi="Times New Roman" w:cs="Times New Roman"/>
                    <w:color w:val="000000"/>
                    <w:sz w:val="20"/>
                    <w:szCs w:val="20"/>
                  </w:rPr>
                </w:rPrChange>
              </w:rPr>
            </w:pPr>
            <w:del w:id="4685" w:author="Gerald Rocher" w:date="2015-03-27T09:25:00Z">
              <w:r w:rsidRPr="003B3F03" w:rsidDel="00765C76">
                <w:rPr>
                  <w:rFonts w:ascii="Cambria Math" w:hAnsi="Cambria Math" w:cs="Cambria Math"/>
                  <w:color w:val="000000"/>
                  <w:rPrChange w:id="4686" w:author="Gerald Rocher" w:date="2015-04-01T09:44:00Z">
                    <w:rPr>
                      <w:rFonts w:ascii="Cambria Math" w:hAnsi="Cambria Math" w:cs="Cambria Math"/>
                      <w:color w:val="000000"/>
                      <w:sz w:val="20"/>
                      <w:szCs w:val="20"/>
                    </w:rPr>
                  </w:rPrChange>
                </w:rPr>
                <w:delText>↻</w:delText>
              </w:r>
              <w:r w:rsidRPr="003B3F03" w:rsidDel="00765C76">
                <w:rPr>
                  <w:rFonts w:ascii="Times New Roman" w:hAnsi="Times New Roman" w:cs="Times New Roman"/>
                  <w:color w:val="000000"/>
                  <w:rPrChange w:id="4687" w:author="Gerald Rocher" w:date="2015-04-01T09:44:00Z">
                    <w:rPr>
                      <w:rFonts w:ascii="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688" w:author="Gerald Rocher" w:date="2015-04-01T09:44:00Z">
                    <w:rPr>
                      <w:rFonts w:ascii="Times New Roman" w:eastAsia="Times New Roman" w:hAnsi="Times New Roman" w:cs="Times New Roman"/>
                      <w:color w:val="000000"/>
                      <w:sz w:val="20"/>
                      <w:szCs w:val="20"/>
                    </w:rPr>
                  </w:rPrChange>
                </w:rPr>
                <w:delText>ABox</w:delText>
              </w:r>
            </w:del>
          </w:p>
        </w:tc>
      </w:tr>
      <w:tr w:rsidR="00DC3166" w:rsidRPr="003B3F03" w:rsidDel="00765C76" w14:paraId="6024522D" w14:textId="0D801948" w:rsidTr="00DC3166">
        <w:trPr>
          <w:trHeight w:val="405"/>
          <w:del w:id="4689" w:author="Gerald Rocher" w:date="2015-03-27T09:25:00Z"/>
        </w:trPr>
        <w:tc>
          <w:tcPr>
            <w:tcW w:w="2145" w:type="dxa"/>
            <w:vMerge/>
            <w:tcBorders>
              <w:top w:val="single" w:sz="12" w:space="0" w:color="000000"/>
              <w:left w:val="single" w:sz="6" w:space="0" w:color="000000"/>
              <w:bottom w:val="single" w:sz="6" w:space="0" w:color="000000"/>
              <w:right w:val="single" w:sz="6" w:space="0" w:color="000000"/>
            </w:tcBorders>
            <w:vAlign w:val="center"/>
            <w:hideMark/>
          </w:tcPr>
          <w:p w14:paraId="3D54AF91" w14:textId="5C87916A" w:rsidR="00522449" w:rsidRPr="003B3F03" w:rsidDel="00765C76" w:rsidRDefault="00522449" w:rsidP="00522449">
            <w:pPr>
              <w:spacing w:after="0" w:line="240" w:lineRule="auto"/>
              <w:jc w:val="left"/>
              <w:rPr>
                <w:del w:id="4690" w:author="Gerald Rocher" w:date="2015-03-27T09:25:00Z"/>
                <w:rFonts w:ascii="Times New Roman" w:eastAsia="Times New Roman" w:hAnsi="Times New Roman" w:cs="Times New Roman"/>
                <w:rPrChange w:id="4691" w:author="Gerald Rocher" w:date="2015-04-01T09:44:00Z">
                  <w:rPr>
                    <w:del w:id="4692" w:author="Gerald Rocher" w:date="2015-03-27T09:25:00Z"/>
                    <w:rFonts w:ascii="Times New Roman" w:eastAsia="Times New Roman" w:hAnsi="Times New Roman" w:cs="Times New Roman"/>
                    <w:sz w:val="20"/>
                    <w:szCs w:val="20"/>
                  </w:rPr>
                </w:rPrChange>
              </w:rPr>
            </w:pPr>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B822E3" w14:textId="58B7CF4E" w:rsidR="00522449" w:rsidRPr="003B3F03" w:rsidDel="00765C76" w:rsidRDefault="00DC3166" w:rsidP="00522449">
            <w:pPr>
              <w:spacing w:after="0" w:line="240" w:lineRule="auto"/>
              <w:jc w:val="left"/>
              <w:rPr>
                <w:del w:id="4693" w:author="Gerald Rocher" w:date="2015-03-27T09:25:00Z"/>
                <w:rFonts w:ascii="Times New Roman" w:eastAsia="Times New Roman" w:hAnsi="Times New Roman" w:cs="Times New Roman"/>
                <w:rPrChange w:id="4694" w:author="Gerald Rocher" w:date="2015-04-01T09:44:00Z">
                  <w:rPr>
                    <w:del w:id="4695" w:author="Gerald Rocher" w:date="2015-03-27T09:25:00Z"/>
                    <w:rFonts w:ascii="Times New Roman" w:eastAsia="Times New Roman" w:hAnsi="Times New Roman" w:cs="Times New Roman"/>
                    <w:sz w:val="20"/>
                    <w:szCs w:val="20"/>
                  </w:rPr>
                </w:rPrChange>
              </w:rPr>
            </w:pPr>
            <w:del w:id="4696" w:author="Gerald Rocher" w:date="2015-03-27T09:25:00Z">
              <w:r w:rsidRPr="003B3F03" w:rsidDel="00765C76">
                <w:rPr>
                  <w:rFonts w:ascii="Times New Roman" w:eastAsia="Times New Roman" w:hAnsi="Times New Roman" w:cs="Times New Roman"/>
                  <w:color w:val="000000"/>
                  <w:rPrChange w:id="4697" w:author="Gerald Rocher" w:date="2015-04-01T09:44:00Z">
                    <w:rPr>
                      <w:rFonts w:ascii="Times New Roman" w:eastAsia="Times New Roman" w:hAnsi="Times New Roman" w:cs="Times New Roman"/>
                      <w:color w:val="000000"/>
                      <w:sz w:val="20"/>
                      <w:szCs w:val="20"/>
                    </w:rPr>
                  </w:rPrChange>
                </w:rPr>
                <w:delText>Infe</w:delText>
              </w:r>
              <w:r w:rsidR="00522449" w:rsidRPr="003B3F03" w:rsidDel="00765C76">
                <w:rPr>
                  <w:rFonts w:ascii="Times New Roman" w:eastAsia="Times New Roman" w:hAnsi="Times New Roman" w:cs="Times New Roman"/>
                  <w:color w:val="000000"/>
                  <w:rPrChange w:id="4698" w:author="Gerald Rocher" w:date="2015-04-01T09:44:00Z">
                    <w:rPr>
                      <w:rFonts w:ascii="Times New Roman" w:eastAsia="Times New Roman" w:hAnsi="Times New Roman" w:cs="Times New Roman"/>
                      <w:color w:val="000000"/>
                      <w:sz w:val="20"/>
                      <w:szCs w:val="20"/>
                    </w:rPr>
                  </w:rPrChange>
                </w:rPr>
                <w:delText>rences→ ’is linked to’</w:delText>
              </w:r>
              <w:r w:rsidRPr="003B3F03" w:rsidDel="00765C76">
                <w:rPr>
                  <w:rFonts w:ascii="Times New Roman" w:eastAsia="Times New Roman" w:hAnsi="Times New Roman" w:cs="Times New Roman"/>
                  <w:color w:val="000000"/>
                  <w:rPrChange w:id="4699" w:author="Gerald Rocher" w:date="2015-04-01T09:44:00Z">
                    <w:rPr>
                      <w:rFonts w:ascii="Times New Roman" w:eastAsia="Times New Roman" w:hAnsi="Times New Roman" w:cs="Times New Roman"/>
                      <w:color w:val="000000"/>
                      <w:sz w:val="20"/>
                      <w:szCs w:val="20"/>
                    </w:rPr>
                  </w:rPrChange>
                </w:rPr>
                <w:delText xml:space="preserve"> </w:delText>
              </w:r>
              <w:r w:rsidR="00C51B78" w:rsidRPr="003B3F03" w:rsidDel="00765C76">
                <w:rPr>
                  <w:rFonts w:ascii="Times New Roman" w:eastAsia="Times New Roman" w:hAnsi="Times New Roman" w:cs="Times New Roman"/>
                  <w:color w:val="000000"/>
                  <w:rPrChange w:id="4700" w:author="Gerald Rocher" w:date="2015-04-01T09:44:00Z">
                    <w:rPr>
                      <w:rFonts w:ascii="Times New Roman" w:eastAsia="Times New Roman" w:hAnsi="Times New Roman" w:cs="Times New Roman"/>
                      <w:color w:val="000000"/>
                      <w:sz w:val="20"/>
                      <w:szCs w:val="20"/>
                    </w:rPr>
                  </w:rPrChange>
                </w:rPr>
                <w:delText xml:space="preserve">link </w:delText>
              </w:r>
              <w:r w:rsidRPr="003B3F03" w:rsidDel="00765C76">
                <w:rPr>
                  <w:rFonts w:ascii="Times New Roman" w:eastAsia="Times New Roman" w:hAnsi="Times New Roman" w:cs="Times New Roman"/>
                  <w:color w:val="000000"/>
                  <w:rPrChange w:id="4701" w:author="Gerald Rocher" w:date="2015-04-01T09:44:00Z">
                    <w:rPr>
                      <w:rFonts w:ascii="Times New Roman" w:eastAsia="Times New Roman" w:hAnsi="Times New Roman" w:cs="Times New Roman"/>
                      <w:color w:val="000000"/>
                      <w:sz w:val="20"/>
                      <w:szCs w:val="20"/>
                    </w:rPr>
                  </w:rPrChange>
                </w:rPr>
                <w:delText>addition</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1F3D19" w14:textId="6502D47E" w:rsidR="00522449" w:rsidRPr="003B3F03" w:rsidDel="00765C76" w:rsidRDefault="00DC3166" w:rsidP="00522449">
            <w:pPr>
              <w:spacing w:after="0" w:line="240" w:lineRule="auto"/>
              <w:jc w:val="left"/>
              <w:rPr>
                <w:del w:id="4702" w:author="Gerald Rocher" w:date="2015-03-27T09:25:00Z"/>
                <w:rFonts w:ascii="Times New Roman" w:eastAsia="Times New Roman" w:hAnsi="Times New Roman" w:cs="Times New Roman"/>
                <w:rPrChange w:id="4703" w:author="Gerald Rocher" w:date="2015-04-01T09:44:00Z">
                  <w:rPr>
                    <w:del w:id="4704" w:author="Gerald Rocher" w:date="2015-03-27T09:25:00Z"/>
                    <w:rFonts w:ascii="Times New Roman" w:eastAsia="Times New Roman" w:hAnsi="Times New Roman" w:cs="Times New Roman"/>
                    <w:sz w:val="20"/>
                    <w:szCs w:val="20"/>
                  </w:rPr>
                </w:rPrChange>
              </w:rPr>
            </w:pPr>
            <w:del w:id="4705" w:author="Gerald Rocher" w:date="2015-03-27T09:25:00Z">
              <w:r w:rsidRPr="003B3F03" w:rsidDel="00765C76">
                <w:rPr>
                  <w:rFonts w:ascii="Times New Roman" w:eastAsia="Times New Roman" w:hAnsi="Times New Roman" w:cs="Times New Roman"/>
                  <w:color w:val="000000"/>
                  <w:rPrChange w:id="4706" w:author="Gerald Rocher" w:date="2015-04-01T09:44:00Z">
                    <w:rPr>
                      <w:rFonts w:ascii="Times New Roman" w:eastAsia="Times New Roman" w:hAnsi="Times New Roman" w:cs="Times New Roman"/>
                      <w:color w:val="000000"/>
                      <w:sz w:val="20"/>
                      <w:szCs w:val="20"/>
                    </w:rPr>
                  </w:rPrChange>
                </w:rPr>
                <w:delText>Properties inheritance</w:delText>
              </w:r>
            </w:del>
          </w:p>
          <w:p w14:paraId="7B77D1BA" w14:textId="389EC861" w:rsidR="00522449" w:rsidRPr="003B3F03" w:rsidDel="00765C76" w:rsidRDefault="00522449" w:rsidP="00522449">
            <w:pPr>
              <w:spacing w:after="0" w:line="240" w:lineRule="auto"/>
              <w:jc w:val="left"/>
              <w:rPr>
                <w:del w:id="4707" w:author="Gerald Rocher" w:date="2015-03-27T09:25:00Z"/>
                <w:rFonts w:ascii="Times New Roman" w:eastAsia="Times New Roman" w:hAnsi="Times New Roman" w:cs="Times New Roman"/>
                <w:rPrChange w:id="4708" w:author="Gerald Rocher" w:date="2015-04-01T09:44:00Z">
                  <w:rPr>
                    <w:del w:id="4709" w:author="Gerald Rocher" w:date="2015-03-27T09:25:00Z"/>
                    <w:rFonts w:ascii="Times New Roman" w:eastAsia="Times New Roman" w:hAnsi="Times New Roman" w:cs="Times New Roman"/>
                    <w:sz w:val="20"/>
                    <w:szCs w:val="20"/>
                  </w:rPr>
                </w:rPrChange>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B5D11E" w14:textId="3AA9571F" w:rsidR="00522449" w:rsidRPr="003B3F03" w:rsidDel="00765C76" w:rsidRDefault="00DC3166" w:rsidP="00DC3166">
            <w:pPr>
              <w:spacing w:after="0" w:line="240" w:lineRule="auto"/>
              <w:jc w:val="left"/>
              <w:textAlignment w:val="baseline"/>
              <w:rPr>
                <w:del w:id="4710" w:author="Gerald Rocher" w:date="2015-03-27T09:25:00Z"/>
                <w:rFonts w:ascii="Times New Roman" w:eastAsia="Times New Roman" w:hAnsi="Times New Roman" w:cs="Times New Roman"/>
                <w:color w:val="000000"/>
                <w:rPrChange w:id="4711" w:author="Gerald Rocher" w:date="2015-04-01T09:44:00Z">
                  <w:rPr>
                    <w:del w:id="4712" w:author="Gerald Rocher" w:date="2015-03-27T09:25:00Z"/>
                    <w:rFonts w:ascii="Times New Roman" w:eastAsia="Times New Roman" w:hAnsi="Times New Roman" w:cs="Times New Roman"/>
                    <w:color w:val="000000"/>
                    <w:sz w:val="20"/>
                    <w:szCs w:val="20"/>
                  </w:rPr>
                </w:rPrChange>
              </w:rPr>
            </w:pPr>
            <w:del w:id="4713" w:author="Gerald Rocher" w:date="2015-03-27T09:25:00Z">
              <w:r w:rsidRPr="003B3F03" w:rsidDel="00765C76">
                <w:rPr>
                  <w:rFonts w:ascii="Cambria Math" w:hAnsi="Cambria Math" w:cs="Cambria Math"/>
                  <w:color w:val="000000"/>
                  <w:rPrChange w:id="4714" w:author="Gerald Rocher" w:date="2015-04-01T09:44:00Z">
                    <w:rPr>
                      <w:rFonts w:ascii="Cambria Math" w:hAnsi="Cambria Math" w:cs="Cambria Math"/>
                      <w:color w:val="000000"/>
                      <w:sz w:val="20"/>
                      <w:szCs w:val="20"/>
                    </w:rPr>
                  </w:rPrChange>
                </w:rPr>
                <w:delText>↻</w:delText>
              </w:r>
              <w:r w:rsidRPr="003B3F03" w:rsidDel="00765C76">
                <w:rPr>
                  <w:rFonts w:ascii="Times New Roman" w:hAnsi="Times New Roman" w:cs="Times New Roman"/>
                  <w:color w:val="000000"/>
                  <w:rPrChange w:id="4715" w:author="Gerald Rocher" w:date="2015-04-01T09:44:00Z">
                    <w:rPr>
                      <w:rFonts w:ascii="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716" w:author="Gerald Rocher" w:date="2015-04-01T09:44:00Z">
                    <w:rPr>
                      <w:rFonts w:ascii="Times New Roman" w:eastAsia="Times New Roman" w:hAnsi="Times New Roman" w:cs="Times New Roman"/>
                      <w:color w:val="000000"/>
                      <w:sz w:val="20"/>
                      <w:szCs w:val="20"/>
                    </w:rPr>
                  </w:rPrChange>
                </w:rPr>
                <w:delText>ABox</w:delText>
              </w:r>
            </w:del>
          </w:p>
        </w:tc>
      </w:tr>
      <w:tr w:rsidR="00DC3166" w:rsidRPr="003B3F03" w:rsidDel="00765C76" w14:paraId="46B6F109" w14:textId="2627DD9C" w:rsidTr="00DC3166">
        <w:trPr>
          <w:trHeight w:val="405"/>
          <w:del w:id="4717" w:author="Gerald Rocher" w:date="2015-03-27T09:25:00Z"/>
        </w:trPr>
        <w:tc>
          <w:tcPr>
            <w:tcW w:w="21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715FDD" w14:textId="410DB07E" w:rsidR="00DC3166" w:rsidRPr="003B3F03" w:rsidDel="00765C76" w:rsidRDefault="00DC3166" w:rsidP="00DC3166">
            <w:pPr>
              <w:spacing w:after="0" w:line="240" w:lineRule="auto"/>
              <w:jc w:val="left"/>
              <w:rPr>
                <w:del w:id="4718" w:author="Gerald Rocher" w:date="2015-03-27T09:25:00Z"/>
                <w:rFonts w:ascii="Times New Roman" w:eastAsia="Times New Roman" w:hAnsi="Times New Roman" w:cs="Times New Roman"/>
                <w:b/>
                <w:bCs/>
                <w:color w:val="000000"/>
                <w:rPrChange w:id="4719" w:author="Gerald Rocher" w:date="2015-04-01T09:44:00Z">
                  <w:rPr>
                    <w:del w:id="4720" w:author="Gerald Rocher" w:date="2015-03-27T09:25:00Z"/>
                    <w:rFonts w:ascii="Times New Roman" w:eastAsia="Times New Roman" w:hAnsi="Times New Roman" w:cs="Times New Roman"/>
                    <w:b/>
                    <w:bCs/>
                    <w:color w:val="000000"/>
                    <w:sz w:val="20"/>
                    <w:szCs w:val="20"/>
                  </w:rPr>
                </w:rPrChange>
              </w:rPr>
            </w:pPr>
            <w:del w:id="4721" w:author="Gerald Rocher" w:date="2015-03-27T09:25:00Z">
              <w:r w:rsidRPr="003B3F03" w:rsidDel="00765C76">
                <w:rPr>
                  <w:rFonts w:ascii="Times New Roman" w:eastAsia="Times New Roman" w:hAnsi="Times New Roman" w:cs="Times New Roman"/>
                  <w:b/>
                  <w:bCs/>
                  <w:color w:val="000000"/>
                  <w:rPrChange w:id="4722" w:author="Gerald Rocher" w:date="2015-04-01T09:44:00Z">
                    <w:rPr>
                      <w:rFonts w:ascii="Times New Roman" w:eastAsia="Times New Roman" w:hAnsi="Times New Roman" w:cs="Times New Roman"/>
                      <w:b/>
                      <w:bCs/>
                      <w:color w:val="000000"/>
                      <w:sz w:val="20"/>
                      <w:szCs w:val="20"/>
                    </w:rPr>
                  </w:rPrChange>
                </w:rPr>
                <w:delText>Device disappearance</w:delText>
              </w:r>
            </w:del>
          </w:p>
          <w:p w14:paraId="5477811E" w14:textId="27C0D2DE" w:rsidR="00522449" w:rsidRPr="003B3F03" w:rsidDel="00765C76" w:rsidRDefault="00522449" w:rsidP="00522449">
            <w:pPr>
              <w:spacing w:after="0" w:line="240" w:lineRule="auto"/>
              <w:jc w:val="left"/>
              <w:rPr>
                <w:del w:id="4723" w:author="Gerald Rocher" w:date="2015-03-27T09:25:00Z"/>
                <w:rFonts w:ascii="Times New Roman" w:eastAsia="Times New Roman" w:hAnsi="Times New Roman" w:cs="Times New Roman"/>
                <w:rPrChange w:id="4724" w:author="Gerald Rocher" w:date="2015-04-01T09:44:00Z">
                  <w:rPr>
                    <w:del w:id="4725" w:author="Gerald Rocher" w:date="2015-03-27T09:25:00Z"/>
                    <w:rFonts w:ascii="Times New Roman" w:eastAsia="Times New Roman" w:hAnsi="Times New Roman" w:cs="Times New Roman"/>
                    <w:sz w:val="20"/>
                    <w:szCs w:val="20"/>
                  </w:rPr>
                </w:rPrChange>
              </w:rPr>
            </w:pPr>
            <w:del w:id="4726" w:author="Gerald Rocher" w:date="2015-03-27T09:25:00Z">
              <w:r w:rsidRPr="003B3F03" w:rsidDel="00765C76">
                <w:rPr>
                  <w:rFonts w:ascii="Times New Roman" w:eastAsia="Times New Roman" w:hAnsi="Times New Roman" w:cs="Times New Roman"/>
                  <w:b/>
                  <w:bCs/>
                  <w:color w:val="000000"/>
                  <w:rPrChange w:id="4727" w:author="Gerald Rocher" w:date="2015-04-01T09:44:00Z">
                    <w:rPr>
                      <w:rFonts w:ascii="Times New Roman" w:eastAsia="Times New Roman" w:hAnsi="Times New Roman" w:cs="Times New Roman"/>
                      <w:b/>
                      <w:bCs/>
                      <w:color w:val="000000"/>
                      <w:sz w:val="20"/>
                      <w:szCs w:val="20"/>
                    </w:rPr>
                  </w:rPrChange>
                </w:rPr>
                <w:delText xml:space="preserve"> </w:delText>
              </w:r>
            </w:del>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A14208" w14:textId="4756BA24" w:rsidR="00522449" w:rsidRPr="003B3F03" w:rsidDel="00765C76" w:rsidRDefault="00522449" w:rsidP="00DC3166">
            <w:pPr>
              <w:spacing w:after="0" w:line="240" w:lineRule="auto"/>
              <w:jc w:val="left"/>
              <w:rPr>
                <w:del w:id="4728" w:author="Gerald Rocher" w:date="2015-03-27T09:25:00Z"/>
                <w:rFonts w:ascii="Times New Roman" w:eastAsia="Times New Roman" w:hAnsi="Times New Roman" w:cs="Times New Roman"/>
                <w:rPrChange w:id="4729" w:author="Gerald Rocher" w:date="2015-04-01T09:44:00Z">
                  <w:rPr>
                    <w:del w:id="4730" w:author="Gerald Rocher" w:date="2015-03-27T09:25:00Z"/>
                    <w:rFonts w:ascii="Times New Roman" w:eastAsia="Times New Roman" w:hAnsi="Times New Roman" w:cs="Times New Roman"/>
                    <w:sz w:val="20"/>
                    <w:szCs w:val="20"/>
                  </w:rPr>
                </w:rPrChange>
              </w:rPr>
            </w:pPr>
            <w:del w:id="4731" w:author="Gerald Rocher" w:date="2015-03-27T09:25:00Z">
              <w:r w:rsidRPr="003B3F03" w:rsidDel="00765C76">
                <w:rPr>
                  <w:rFonts w:ascii="Times New Roman" w:eastAsia="Times New Roman" w:hAnsi="Times New Roman" w:cs="Times New Roman"/>
                  <w:color w:val="000000"/>
                  <w:rPrChange w:id="4732" w:author="Gerald Rocher" w:date="2015-04-01T09:44:00Z">
                    <w:rPr>
                      <w:rFonts w:ascii="Times New Roman" w:eastAsia="Times New Roman" w:hAnsi="Times New Roman" w:cs="Times New Roman"/>
                      <w:color w:val="000000"/>
                      <w:sz w:val="20"/>
                      <w:szCs w:val="20"/>
                    </w:rPr>
                  </w:rPrChange>
                </w:rPr>
                <w:delText>“is linked to”</w:delText>
              </w:r>
              <w:r w:rsidR="00DC3166" w:rsidRPr="003B3F03" w:rsidDel="00765C76">
                <w:rPr>
                  <w:rFonts w:ascii="Times New Roman" w:eastAsia="Times New Roman" w:hAnsi="Times New Roman" w:cs="Times New Roman"/>
                  <w:color w:val="000000"/>
                  <w:rPrChange w:id="4733" w:author="Gerald Rocher" w:date="2015-04-01T09:44:00Z">
                    <w:rPr>
                      <w:rFonts w:ascii="Times New Roman" w:eastAsia="Times New Roman" w:hAnsi="Times New Roman" w:cs="Times New Roman"/>
                      <w:color w:val="000000"/>
                      <w:sz w:val="20"/>
                      <w:szCs w:val="20"/>
                    </w:rPr>
                  </w:rPrChange>
                </w:rPr>
                <w:delText xml:space="preserve"> </w:delText>
              </w:r>
              <w:r w:rsidR="00C51B78" w:rsidRPr="003B3F03" w:rsidDel="00765C76">
                <w:rPr>
                  <w:rFonts w:ascii="Times New Roman" w:eastAsia="Times New Roman" w:hAnsi="Times New Roman" w:cs="Times New Roman"/>
                  <w:color w:val="000000"/>
                  <w:rPrChange w:id="4734" w:author="Gerald Rocher" w:date="2015-04-01T09:44:00Z">
                    <w:rPr>
                      <w:rFonts w:ascii="Times New Roman" w:eastAsia="Times New Roman" w:hAnsi="Times New Roman" w:cs="Times New Roman"/>
                      <w:color w:val="000000"/>
                      <w:sz w:val="20"/>
                      <w:szCs w:val="20"/>
                    </w:rPr>
                  </w:rPrChange>
                </w:rPr>
                <w:delText xml:space="preserve">link </w:delText>
              </w:r>
              <w:r w:rsidR="00DC3166" w:rsidRPr="003B3F03" w:rsidDel="00765C76">
                <w:rPr>
                  <w:rFonts w:ascii="Times New Roman" w:eastAsia="Times New Roman" w:hAnsi="Times New Roman" w:cs="Times New Roman"/>
                  <w:color w:val="000000"/>
                  <w:rPrChange w:id="4735" w:author="Gerald Rocher" w:date="2015-04-01T09:44:00Z">
                    <w:rPr>
                      <w:rFonts w:ascii="Times New Roman" w:eastAsia="Times New Roman" w:hAnsi="Times New Roman" w:cs="Times New Roman"/>
                      <w:color w:val="000000"/>
                      <w:sz w:val="20"/>
                      <w:szCs w:val="20"/>
                    </w:rPr>
                  </w:rPrChange>
                </w:rPr>
                <w:delText>suppression</w:delText>
              </w:r>
            </w:del>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173C9C" w14:textId="77DBA89E" w:rsidR="009F6942" w:rsidRPr="003B3F03" w:rsidDel="00765C76" w:rsidRDefault="00DC3166" w:rsidP="00522449">
            <w:pPr>
              <w:spacing w:after="0" w:line="240" w:lineRule="auto"/>
              <w:jc w:val="left"/>
              <w:rPr>
                <w:del w:id="4736" w:author="Gerald Rocher" w:date="2015-03-27T09:25:00Z"/>
                <w:rFonts w:ascii="Times New Roman" w:eastAsia="Times New Roman" w:hAnsi="Times New Roman" w:cs="Times New Roman"/>
                <w:color w:val="000000"/>
                <w:rPrChange w:id="4737" w:author="Gerald Rocher" w:date="2015-04-01T09:44:00Z">
                  <w:rPr>
                    <w:del w:id="4738" w:author="Gerald Rocher" w:date="2015-03-27T09:25:00Z"/>
                    <w:rFonts w:ascii="Times New Roman" w:eastAsia="Times New Roman" w:hAnsi="Times New Roman" w:cs="Times New Roman"/>
                    <w:color w:val="000000"/>
                    <w:sz w:val="20"/>
                    <w:szCs w:val="20"/>
                  </w:rPr>
                </w:rPrChange>
              </w:rPr>
            </w:pPr>
            <w:del w:id="4739" w:author="Gerald Rocher" w:date="2015-03-27T09:25:00Z">
              <w:r w:rsidRPr="003B3F03" w:rsidDel="00765C76">
                <w:rPr>
                  <w:rFonts w:ascii="Times New Roman" w:eastAsia="Times New Roman" w:hAnsi="Times New Roman" w:cs="Times New Roman"/>
                  <w:color w:val="000000"/>
                  <w:rPrChange w:id="4740" w:author="Gerald Rocher" w:date="2015-04-01T09:44:00Z">
                    <w:rPr>
                      <w:rFonts w:ascii="Times New Roman" w:eastAsia="Times New Roman" w:hAnsi="Times New Roman" w:cs="Times New Roman"/>
                      <w:color w:val="000000"/>
                      <w:sz w:val="20"/>
                      <w:szCs w:val="20"/>
                    </w:rPr>
                  </w:rPrChange>
                </w:rPr>
                <w:delText>Properties suppression</w:delText>
              </w:r>
            </w:del>
          </w:p>
          <w:p w14:paraId="46331D56" w14:textId="03E0B1F2" w:rsidR="00522449" w:rsidRPr="003B3F03" w:rsidDel="00765C76" w:rsidRDefault="009F6942" w:rsidP="00522449">
            <w:pPr>
              <w:spacing w:after="0" w:line="240" w:lineRule="auto"/>
              <w:jc w:val="left"/>
              <w:rPr>
                <w:del w:id="4741" w:author="Gerald Rocher" w:date="2015-03-27T09:25:00Z"/>
                <w:rFonts w:ascii="Times New Roman" w:eastAsia="Times New Roman" w:hAnsi="Times New Roman" w:cs="Times New Roman"/>
                <w:rPrChange w:id="4742" w:author="Gerald Rocher" w:date="2015-04-01T09:44:00Z">
                  <w:rPr>
                    <w:del w:id="4743" w:author="Gerald Rocher" w:date="2015-03-27T09:25:00Z"/>
                    <w:rFonts w:ascii="Times New Roman" w:eastAsia="Times New Roman" w:hAnsi="Times New Roman" w:cs="Times New Roman"/>
                    <w:sz w:val="20"/>
                    <w:szCs w:val="20"/>
                  </w:rPr>
                </w:rPrChange>
              </w:rPr>
            </w:pPr>
            <w:del w:id="4744" w:author="Gerald Rocher" w:date="2015-03-27T09:25:00Z">
              <w:r w:rsidRPr="003B3F03" w:rsidDel="00765C76">
                <w:rPr>
                  <w:rFonts w:ascii="Times New Roman" w:eastAsia="Times New Roman" w:hAnsi="Times New Roman" w:cs="Times New Roman"/>
                  <w:color w:val="000000"/>
                  <w:rPrChange w:id="4745" w:author="Gerald Rocher" w:date="2015-04-01T09:44:00Z">
                    <w:rPr>
                      <w:rFonts w:ascii="Times New Roman" w:eastAsia="Times New Roman" w:hAnsi="Times New Roman" w:cs="Times New Roman"/>
                      <w:color w:val="000000"/>
                      <w:sz w:val="20"/>
                      <w:szCs w:val="20"/>
                    </w:rPr>
                  </w:rPrChange>
                </w:rPr>
                <w:delText>Properties inheritance update</w:delText>
              </w:r>
            </w:del>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F9518C" w14:textId="449FB2D0" w:rsidR="00522449" w:rsidRPr="003B3F03" w:rsidDel="00765C76" w:rsidRDefault="00DC3166" w:rsidP="00DC3166">
            <w:pPr>
              <w:spacing w:after="0"/>
              <w:jc w:val="left"/>
              <w:textAlignment w:val="baseline"/>
              <w:rPr>
                <w:del w:id="4746" w:author="Gerald Rocher" w:date="2015-03-27T09:25:00Z"/>
                <w:rFonts w:ascii="Times New Roman" w:hAnsi="Times New Roman" w:cs="Times New Roman"/>
                <w:color w:val="000000"/>
                <w:rPrChange w:id="4747" w:author="Gerald Rocher" w:date="2015-04-01T09:44:00Z">
                  <w:rPr>
                    <w:del w:id="4748" w:author="Gerald Rocher" w:date="2015-03-27T09:25:00Z"/>
                    <w:rFonts w:ascii="Times New Roman" w:hAnsi="Times New Roman" w:cs="Times New Roman"/>
                    <w:color w:val="000000"/>
                    <w:sz w:val="20"/>
                    <w:szCs w:val="20"/>
                  </w:rPr>
                </w:rPrChange>
              </w:rPr>
            </w:pPr>
            <w:del w:id="4749" w:author="Gerald Rocher" w:date="2015-03-27T09:25:00Z">
              <w:r w:rsidRPr="003B3F03" w:rsidDel="00765C76">
                <w:rPr>
                  <w:rFonts w:ascii="Times New Roman" w:hAnsi="Times New Roman" w:cs="Times New Roman"/>
                  <w:color w:val="000000"/>
                  <w:rPrChange w:id="4750" w:author="Gerald Rocher" w:date="2015-04-01T09:44:00Z">
                    <w:rPr>
                      <w:rFonts w:ascii="Times New Roman" w:hAnsi="Times New Roman" w:cs="Times New Roman"/>
                      <w:color w:val="000000"/>
                      <w:sz w:val="20"/>
                      <w:szCs w:val="20"/>
                    </w:rPr>
                  </w:rPrChange>
                </w:rPr>
                <w:delText xml:space="preserve">- </w:delText>
              </w:r>
              <w:r w:rsidR="00522449" w:rsidRPr="003B3F03" w:rsidDel="00765C76">
                <w:rPr>
                  <w:rFonts w:ascii="Times New Roman" w:hAnsi="Times New Roman" w:cs="Times New Roman"/>
                  <w:color w:val="000000"/>
                  <w:rPrChange w:id="4751" w:author="Gerald Rocher" w:date="2015-04-01T09:44:00Z">
                    <w:rPr>
                      <w:rFonts w:ascii="Times New Roman" w:hAnsi="Times New Roman" w:cs="Times New Roman"/>
                      <w:color w:val="000000"/>
                      <w:sz w:val="20"/>
                      <w:szCs w:val="20"/>
                    </w:rPr>
                  </w:rPrChange>
                </w:rPr>
                <w:delText>ABox</w:delText>
              </w:r>
            </w:del>
          </w:p>
          <w:p w14:paraId="360A5DA2" w14:textId="3B903401" w:rsidR="00522449" w:rsidRPr="003B3F03" w:rsidDel="00765C76" w:rsidRDefault="00DC3166" w:rsidP="00DC3166">
            <w:pPr>
              <w:spacing w:after="0" w:line="240" w:lineRule="auto"/>
              <w:jc w:val="left"/>
              <w:textAlignment w:val="baseline"/>
              <w:rPr>
                <w:del w:id="4752" w:author="Gerald Rocher" w:date="2015-03-27T09:25:00Z"/>
                <w:rFonts w:ascii="Times New Roman" w:eastAsia="Times New Roman" w:hAnsi="Times New Roman" w:cs="Times New Roman"/>
                <w:color w:val="000000"/>
                <w:rPrChange w:id="4753" w:author="Gerald Rocher" w:date="2015-04-01T09:44:00Z">
                  <w:rPr>
                    <w:del w:id="4754" w:author="Gerald Rocher" w:date="2015-03-27T09:25:00Z"/>
                    <w:rFonts w:ascii="Times New Roman" w:eastAsia="Times New Roman" w:hAnsi="Times New Roman" w:cs="Times New Roman"/>
                    <w:color w:val="000000"/>
                    <w:sz w:val="20"/>
                    <w:szCs w:val="20"/>
                  </w:rPr>
                </w:rPrChange>
              </w:rPr>
            </w:pPr>
            <w:del w:id="4755" w:author="Gerald Rocher" w:date="2015-03-27T09:25:00Z">
              <w:r w:rsidRPr="003B3F03" w:rsidDel="00765C76">
                <w:rPr>
                  <w:rFonts w:ascii="Cambria Math" w:hAnsi="Cambria Math" w:cs="Cambria Math"/>
                  <w:color w:val="000000"/>
                  <w:rPrChange w:id="4756" w:author="Gerald Rocher" w:date="2015-04-01T09:44:00Z">
                    <w:rPr>
                      <w:rFonts w:ascii="Cambria Math" w:hAnsi="Cambria Math" w:cs="Cambria Math"/>
                      <w:color w:val="000000"/>
                      <w:sz w:val="20"/>
                      <w:szCs w:val="20"/>
                    </w:rPr>
                  </w:rPrChange>
                </w:rPr>
                <w:delText>↻</w:delText>
              </w:r>
              <w:r w:rsidRPr="003B3F03" w:rsidDel="00765C76">
                <w:rPr>
                  <w:rFonts w:ascii="Times New Roman" w:hAnsi="Times New Roman" w:cs="Times New Roman"/>
                  <w:color w:val="000000"/>
                  <w:rPrChange w:id="4757" w:author="Gerald Rocher" w:date="2015-04-01T09:44:00Z">
                    <w:rPr>
                      <w:rFonts w:ascii="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758" w:author="Gerald Rocher" w:date="2015-04-01T09:44:00Z">
                    <w:rPr>
                      <w:rFonts w:ascii="Times New Roman" w:eastAsia="Times New Roman" w:hAnsi="Times New Roman" w:cs="Times New Roman"/>
                      <w:color w:val="000000"/>
                      <w:sz w:val="20"/>
                      <w:szCs w:val="20"/>
                    </w:rPr>
                  </w:rPrChange>
                </w:rPr>
                <w:delText>ABox</w:delText>
              </w:r>
            </w:del>
          </w:p>
        </w:tc>
      </w:tr>
      <w:tr w:rsidR="00DC3166" w:rsidRPr="003B3F03" w:rsidDel="00765C76" w14:paraId="150D3077" w14:textId="34C5584E" w:rsidTr="00DC3166">
        <w:trPr>
          <w:trHeight w:val="405"/>
          <w:del w:id="4759" w:author="Gerald Rocher" w:date="2015-03-27T09:25:00Z"/>
        </w:trPr>
        <w:tc>
          <w:tcPr>
            <w:tcW w:w="2145" w:type="dxa"/>
            <w:vMerge/>
            <w:tcBorders>
              <w:top w:val="single" w:sz="6" w:space="0" w:color="000000"/>
              <w:left w:val="single" w:sz="6" w:space="0" w:color="000000"/>
              <w:bottom w:val="single" w:sz="6" w:space="0" w:color="000000"/>
              <w:right w:val="single" w:sz="6" w:space="0" w:color="000000"/>
            </w:tcBorders>
            <w:vAlign w:val="center"/>
            <w:hideMark/>
          </w:tcPr>
          <w:p w14:paraId="7349B04C" w14:textId="626D7BF1" w:rsidR="00522449" w:rsidRPr="003B3F03" w:rsidDel="00765C76" w:rsidRDefault="00522449" w:rsidP="00522449">
            <w:pPr>
              <w:spacing w:after="0" w:line="240" w:lineRule="auto"/>
              <w:jc w:val="left"/>
              <w:rPr>
                <w:del w:id="4760" w:author="Gerald Rocher" w:date="2015-03-27T09:25:00Z"/>
                <w:rFonts w:ascii="Times New Roman" w:eastAsia="Times New Roman" w:hAnsi="Times New Roman" w:cs="Times New Roman"/>
                <w:rPrChange w:id="4761" w:author="Gerald Rocher" w:date="2015-04-01T09:44:00Z">
                  <w:rPr>
                    <w:del w:id="4762" w:author="Gerald Rocher" w:date="2015-03-27T09:25:00Z"/>
                    <w:rFonts w:ascii="Times New Roman" w:eastAsia="Times New Roman" w:hAnsi="Times New Roman" w:cs="Times New Roman"/>
                    <w:sz w:val="20"/>
                    <w:szCs w:val="20"/>
                  </w:rPr>
                </w:rPrChange>
              </w:rPr>
            </w:pPr>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FD3F21" w14:textId="7F0483BA" w:rsidR="00522449" w:rsidRPr="003B3F03" w:rsidDel="00765C76" w:rsidRDefault="00522449" w:rsidP="00DC3166">
            <w:pPr>
              <w:spacing w:after="0" w:line="240" w:lineRule="auto"/>
              <w:jc w:val="left"/>
              <w:rPr>
                <w:del w:id="4763" w:author="Gerald Rocher" w:date="2015-03-27T09:25:00Z"/>
                <w:rFonts w:ascii="Times New Roman" w:eastAsia="Times New Roman" w:hAnsi="Times New Roman" w:cs="Times New Roman"/>
                <w:rPrChange w:id="4764" w:author="Gerald Rocher" w:date="2015-04-01T09:44:00Z">
                  <w:rPr>
                    <w:del w:id="4765" w:author="Gerald Rocher" w:date="2015-03-27T09:25:00Z"/>
                    <w:rFonts w:ascii="Times New Roman" w:eastAsia="Times New Roman" w:hAnsi="Times New Roman" w:cs="Times New Roman"/>
                    <w:sz w:val="20"/>
                    <w:szCs w:val="20"/>
                  </w:rPr>
                </w:rPrChange>
              </w:rPr>
            </w:pPr>
            <w:del w:id="4766" w:author="Gerald Rocher" w:date="2015-03-27T09:25:00Z">
              <w:r w:rsidRPr="003B3F03" w:rsidDel="00765C76">
                <w:rPr>
                  <w:rFonts w:ascii="Times New Roman" w:eastAsia="Times New Roman" w:hAnsi="Times New Roman" w:cs="Times New Roman"/>
                  <w:color w:val="000000"/>
                  <w:rPrChange w:id="4767" w:author="Gerald Rocher" w:date="2015-04-01T09:44:00Z">
                    <w:rPr>
                      <w:rFonts w:ascii="Times New Roman" w:eastAsia="Times New Roman" w:hAnsi="Times New Roman" w:cs="Times New Roman"/>
                      <w:color w:val="000000"/>
                      <w:sz w:val="20"/>
                      <w:szCs w:val="20"/>
                    </w:rPr>
                  </w:rPrChange>
                </w:rPr>
                <w:delText>“monitors”</w:delText>
              </w:r>
              <w:r w:rsidR="00DC3166" w:rsidRPr="003B3F03" w:rsidDel="00765C76">
                <w:rPr>
                  <w:rFonts w:ascii="Times New Roman" w:eastAsia="Times New Roman" w:hAnsi="Times New Roman" w:cs="Times New Roman"/>
                  <w:color w:val="000000"/>
                  <w:rPrChange w:id="4768" w:author="Gerald Rocher" w:date="2015-04-01T09:44:00Z">
                    <w:rPr>
                      <w:rFonts w:ascii="Times New Roman" w:eastAsia="Times New Roman" w:hAnsi="Times New Roman" w:cs="Times New Roman"/>
                      <w:color w:val="000000"/>
                      <w:sz w:val="20"/>
                      <w:szCs w:val="20"/>
                    </w:rPr>
                  </w:rPrChange>
                </w:rPr>
                <w:delText xml:space="preserve"> </w:delText>
              </w:r>
              <w:r w:rsidR="00C51B78" w:rsidRPr="003B3F03" w:rsidDel="00765C76">
                <w:rPr>
                  <w:rFonts w:ascii="Times New Roman" w:eastAsia="Times New Roman" w:hAnsi="Times New Roman" w:cs="Times New Roman"/>
                  <w:color w:val="000000"/>
                  <w:rPrChange w:id="4769" w:author="Gerald Rocher" w:date="2015-04-01T09:44:00Z">
                    <w:rPr>
                      <w:rFonts w:ascii="Times New Roman" w:eastAsia="Times New Roman" w:hAnsi="Times New Roman" w:cs="Times New Roman"/>
                      <w:color w:val="000000"/>
                      <w:sz w:val="20"/>
                      <w:szCs w:val="20"/>
                    </w:rPr>
                  </w:rPrChange>
                </w:rPr>
                <w:delText xml:space="preserve">link </w:delText>
              </w:r>
              <w:r w:rsidR="00DC3166" w:rsidRPr="003B3F03" w:rsidDel="00765C76">
                <w:rPr>
                  <w:rFonts w:ascii="Times New Roman" w:eastAsia="Times New Roman" w:hAnsi="Times New Roman" w:cs="Times New Roman"/>
                  <w:color w:val="000000"/>
                  <w:rPrChange w:id="4770" w:author="Gerald Rocher" w:date="2015-04-01T09:44:00Z">
                    <w:rPr>
                      <w:rFonts w:ascii="Times New Roman" w:eastAsia="Times New Roman" w:hAnsi="Times New Roman" w:cs="Times New Roman"/>
                      <w:color w:val="000000"/>
                      <w:sz w:val="20"/>
                      <w:szCs w:val="20"/>
                    </w:rPr>
                  </w:rPrChange>
                </w:rPr>
                <w:delText>suppression</w:delText>
              </w:r>
            </w:del>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6BC801" w14:textId="6B3E8070" w:rsidR="00522449" w:rsidRPr="003B3F03" w:rsidDel="00765C76" w:rsidRDefault="00522449" w:rsidP="00522449">
            <w:pPr>
              <w:spacing w:after="0" w:line="240" w:lineRule="auto"/>
              <w:jc w:val="left"/>
              <w:rPr>
                <w:del w:id="4771" w:author="Gerald Rocher" w:date="2015-03-27T09:25:00Z"/>
                <w:rFonts w:ascii="Times New Roman" w:eastAsia="Times New Roman" w:hAnsi="Times New Roman" w:cs="Times New Roman"/>
                <w:rPrChange w:id="4772" w:author="Gerald Rocher" w:date="2015-04-01T09:44:00Z">
                  <w:rPr>
                    <w:del w:id="4773" w:author="Gerald Rocher" w:date="2015-03-27T09:25:00Z"/>
                    <w:rFonts w:ascii="Times New Roman" w:eastAsia="Times New Roman" w:hAnsi="Times New Roman" w:cs="Times New Roman"/>
                    <w:sz w:val="20"/>
                    <w:szCs w:val="20"/>
                  </w:rPr>
                </w:rPrChang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E4A150" w14:textId="57D22AEB" w:rsidR="00522449" w:rsidRPr="003B3F03" w:rsidDel="00765C76" w:rsidRDefault="00522449" w:rsidP="00522449">
            <w:pPr>
              <w:spacing w:after="0" w:line="240" w:lineRule="auto"/>
              <w:jc w:val="left"/>
              <w:rPr>
                <w:del w:id="4774" w:author="Gerald Rocher" w:date="2015-03-27T09:25:00Z"/>
                <w:rFonts w:ascii="Times New Roman" w:eastAsia="Times New Roman" w:hAnsi="Times New Roman" w:cs="Times New Roman"/>
                <w:color w:val="000000"/>
                <w:rPrChange w:id="4775" w:author="Gerald Rocher" w:date="2015-04-01T09:44:00Z">
                  <w:rPr>
                    <w:del w:id="4776" w:author="Gerald Rocher" w:date="2015-03-27T09:25:00Z"/>
                    <w:rFonts w:ascii="Times New Roman" w:eastAsia="Times New Roman" w:hAnsi="Times New Roman" w:cs="Times New Roman"/>
                    <w:color w:val="000000"/>
                    <w:sz w:val="20"/>
                    <w:szCs w:val="20"/>
                  </w:rPr>
                </w:rPrChange>
              </w:rPr>
            </w:pPr>
          </w:p>
        </w:tc>
      </w:tr>
      <w:tr w:rsidR="00DC3166" w:rsidRPr="003B3F03" w:rsidDel="00765C76" w14:paraId="0AE1DA55" w14:textId="0C36F1B6" w:rsidTr="00DC3166">
        <w:trPr>
          <w:trHeight w:val="405"/>
          <w:del w:id="4777" w:author="Gerald Rocher" w:date="2015-03-27T09:25:00Z"/>
        </w:trPr>
        <w:tc>
          <w:tcPr>
            <w:tcW w:w="2145" w:type="dxa"/>
            <w:vMerge/>
            <w:tcBorders>
              <w:top w:val="single" w:sz="6" w:space="0" w:color="000000"/>
              <w:left w:val="single" w:sz="6" w:space="0" w:color="000000"/>
              <w:bottom w:val="single" w:sz="6" w:space="0" w:color="000000"/>
              <w:right w:val="single" w:sz="6" w:space="0" w:color="000000"/>
            </w:tcBorders>
            <w:vAlign w:val="center"/>
            <w:hideMark/>
          </w:tcPr>
          <w:p w14:paraId="3608F3C3" w14:textId="11D9877F" w:rsidR="00522449" w:rsidRPr="003B3F03" w:rsidDel="00765C76" w:rsidRDefault="00522449" w:rsidP="00522449">
            <w:pPr>
              <w:spacing w:after="0" w:line="240" w:lineRule="auto"/>
              <w:jc w:val="left"/>
              <w:rPr>
                <w:del w:id="4778" w:author="Gerald Rocher" w:date="2015-03-27T09:25:00Z"/>
                <w:rFonts w:ascii="Times New Roman" w:eastAsia="Times New Roman" w:hAnsi="Times New Roman" w:cs="Times New Roman"/>
                <w:rPrChange w:id="4779" w:author="Gerald Rocher" w:date="2015-04-01T09:44:00Z">
                  <w:rPr>
                    <w:del w:id="4780" w:author="Gerald Rocher" w:date="2015-03-27T09:25:00Z"/>
                    <w:rFonts w:ascii="Times New Roman" w:eastAsia="Times New Roman" w:hAnsi="Times New Roman" w:cs="Times New Roman"/>
                    <w:sz w:val="20"/>
                    <w:szCs w:val="20"/>
                  </w:rPr>
                </w:rPrChange>
              </w:rPr>
            </w:pPr>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7C51F7" w14:textId="04D15972" w:rsidR="00522449" w:rsidRPr="003B3F03" w:rsidDel="00765C76" w:rsidRDefault="00DC3166" w:rsidP="00DC3166">
            <w:pPr>
              <w:spacing w:after="0" w:line="240" w:lineRule="auto"/>
              <w:jc w:val="left"/>
              <w:rPr>
                <w:del w:id="4781" w:author="Gerald Rocher" w:date="2015-03-27T09:25:00Z"/>
                <w:rFonts w:ascii="Times New Roman" w:eastAsia="Times New Roman" w:hAnsi="Times New Roman" w:cs="Times New Roman"/>
                <w:rPrChange w:id="4782" w:author="Gerald Rocher" w:date="2015-04-01T09:44:00Z">
                  <w:rPr>
                    <w:del w:id="4783" w:author="Gerald Rocher" w:date="2015-03-27T09:25:00Z"/>
                    <w:rFonts w:ascii="Times New Roman" w:eastAsia="Times New Roman" w:hAnsi="Times New Roman" w:cs="Times New Roman"/>
                    <w:sz w:val="20"/>
                    <w:szCs w:val="20"/>
                  </w:rPr>
                </w:rPrChange>
              </w:rPr>
            </w:pPr>
            <w:del w:id="4784" w:author="Gerald Rocher" w:date="2015-03-27T09:25:00Z">
              <w:r w:rsidRPr="003B3F03" w:rsidDel="00765C76">
                <w:rPr>
                  <w:rFonts w:ascii="Times New Roman" w:eastAsia="Times New Roman" w:hAnsi="Times New Roman" w:cs="Times New Roman"/>
                  <w:color w:val="000000"/>
                  <w:rPrChange w:id="4785" w:author="Gerald Rocher" w:date="2015-04-01T09:44:00Z">
                    <w:rPr>
                      <w:rFonts w:ascii="Times New Roman" w:eastAsia="Times New Roman" w:hAnsi="Times New Roman" w:cs="Times New Roman"/>
                      <w:color w:val="000000"/>
                      <w:sz w:val="20"/>
                      <w:szCs w:val="20"/>
                    </w:rPr>
                  </w:rPrChange>
                </w:rPr>
                <w:delText>Node suppression</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612735" w14:textId="21036BA3" w:rsidR="00522449" w:rsidRPr="003B3F03" w:rsidDel="00765C76" w:rsidRDefault="009F6942" w:rsidP="00522449">
            <w:pPr>
              <w:spacing w:after="0" w:line="240" w:lineRule="auto"/>
              <w:jc w:val="left"/>
              <w:rPr>
                <w:del w:id="4786" w:author="Gerald Rocher" w:date="2015-03-27T09:25:00Z"/>
                <w:rFonts w:ascii="Times New Roman" w:eastAsia="Times New Roman" w:hAnsi="Times New Roman" w:cs="Times New Roman"/>
                <w:rPrChange w:id="4787" w:author="Gerald Rocher" w:date="2015-04-01T09:44:00Z">
                  <w:rPr>
                    <w:del w:id="4788" w:author="Gerald Rocher" w:date="2015-03-27T09:25:00Z"/>
                    <w:rFonts w:ascii="Times New Roman" w:eastAsia="Times New Roman" w:hAnsi="Times New Roman" w:cs="Times New Roman"/>
                    <w:sz w:val="20"/>
                    <w:szCs w:val="20"/>
                  </w:rPr>
                </w:rPrChange>
              </w:rPr>
            </w:pPr>
            <w:del w:id="4789" w:author="Gerald Rocher" w:date="2015-03-27T09:25:00Z">
              <w:r w:rsidRPr="003B3F03" w:rsidDel="00765C76">
                <w:rPr>
                  <w:rFonts w:ascii="Times New Roman" w:eastAsia="Times New Roman" w:hAnsi="Times New Roman" w:cs="Times New Roman"/>
                  <w:color w:val="000000"/>
                  <w:rPrChange w:id="4790" w:author="Gerald Rocher" w:date="2015-04-01T09:44:00Z">
                    <w:rPr>
                      <w:rFonts w:ascii="Times New Roman" w:eastAsia="Times New Roman" w:hAnsi="Times New Roman" w:cs="Times New Roman"/>
                      <w:color w:val="000000"/>
                      <w:sz w:val="20"/>
                      <w:szCs w:val="20"/>
                    </w:rPr>
                  </w:rPrChange>
                </w:rPr>
                <w:delText>Properties and instances suppression</w:delText>
              </w:r>
            </w:del>
          </w:p>
          <w:p w14:paraId="0629D1C2" w14:textId="43FD5959" w:rsidR="00522449" w:rsidRPr="003B3F03" w:rsidDel="00765C76" w:rsidRDefault="009F6942" w:rsidP="00522449">
            <w:pPr>
              <w:spacing w:after="0" w:line="240" w:lineRule="auto"/>
              <w:jc w:val="left"/>
              <w:rPr>
                <w:del w:id="4791" w:author="Gerald Rocher" w:date="2015-03-27T09:25:00Z"/>
                <w:rFonts w:ascii="Times New Roman" w:eastAsia="Times New Roman" w:hAnsi="Times New Roman" w:cs="Times New Roman"/>
                <w:rPrChange w:id="4792" w:author="Gerald Rocher" w:date="2015-04-01T09:44:00Z">
                  <w:rPr>
                    <w:del w:id="4793" w:author="Gerald Rocher" w:date="2015-03-27T09:25:00Z"/>
                    <w:rFonts w:ascii="Times New Roman" w:eastAsia="Times New Roman" w:hAnsi="Times New Roman" w:cs="Times New Roman"/>
                    <w:sz w:val="20"/>
                    <w:szCs w:val="20"/>
                  </w:rPr>
                </w:rPrChange>
              </w:rPr>
            </w:pPr>
            <w:del w:id="4794" w:author="Gerald Rocher" w:date="2015-03-27T09:25:00Z">
              <w:r w:rsidRPr="003B3F03" w:rsidDel="00765C76">
                <w:rPr>
                  <w:rFonts w:ascii="Times New Roman" w:eastAsia="Times New Roman" w:hAnsi="Times New Roman" w:cs="Times New Roman"/>
                  <w:color w:val="000000"/>
                  <w:rPrChange w:id="4795" w:author="Gerald Rocher" w:date="2015-04-01T09:44:00Z">
                    <w:rPr>
                      <w:rFonts w:ascii="Times New Roman" w:eastAsia="Times New Roman" w:hAnsi="Times New Roman" w:cs="Times New Roman"/>
                      <w:color w:val="000000"/>
                      <w:sz w:val="20"/>
                      <w:szCs w:val="20"/>
                    </w:rPr>
                  </w:rPrChange>
                </w:rPr>
                <w:delText>Properties inheritance update</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75F49" w14:textId="2AACF6C7" w:rsidR="00DC3166" w:rsidRPr="003B3F03" w:rsidDel="00765C76" w:rsidRDefault="00DC3166" w:rsidP="00DC3166">
            <w:pPr>
              <w:spacing w:after="0"/>
              <w:jc w:val="left"/>
              <w:textAlignment w:val="baseline"/>
              <w:rPr>
                <w:del w:id="4796" w:author="Gerald Rocher" w:date="2015-03-27T09:25:00Z"/>
                <w:rFonts w:ascii="Times New Roman" w:hAnsi="Times New Roman" w:cs="Times New Roman"/>
                <w:color w:val="000000"/>
                <w:rPrChange w:id="4797" w:author="Gerald Rocher" w:date="2015-04-01T09:44:00Z">
                  <w:rPr>
                    <w:del w:id="4798" w:author="Gerald Rocher" w:date="2015-03-27T09:25:00Z"/>
                    <w:rFonts w:ascii="Times New Roman" w:hAnsi="Times New Roman" w:cs="Times New Roman"/>
                    <w:color w:val="000000"/>
                    <w:sz w:val="20"/>
                    <w:szCs w:val="20"/>
                  </w:rPr>
                </w:rPrChange>
              </w:rPr>
            </w:pPr>
            <w:del w:id="4799" w:author="Gerald Rocher" w:date="2015-03-27T09:25:00Z">
              <w:r w:rsidRPr="003B3F03" w:rsidDel="00765C76">
                <w:rPr>
                  <w:rFonts w:ascii="Times New Roman" w:hAnsi="Times New Roman" w:cs="Times New Roman"/>
                  <w:color w:val="000000"/>
                  <w:rPrChange w:id="4800" w:author="Gerald Rocher" w:date="2015-04-01T09:44:00Z">
                    <w:rPr>
                      <w:rFonts w:ascii="Times New Roman" w:hAnsi="Times New Roman" w:cs="Times New Roman"/>
                      <w:color w:val="000000"/>
                      <w:sz w:val="20"/>
                      <w:szCs w:val="20"/>
                    </w:rPr>
                  </w:rPrChange>
                </w:rPr>
                <w:delText>- ABox</w:delText>
              </w:r>
            </w:del>
          </w:p>
          <w:p w14:paraId="7F62E3D0" w14:textId="48840124" w:rsidR="00DC3166" w:rsidRPr="003B3F03" w:rsidDel="00765C76" w:rsidRDefault="00DC3166" w:rsidP="00DC3166">
            <w:pPr>
              <w:spacing w:after="0" w:line="240" w:lineRule="auto"/>
              <w:jc w:val="left"/>
              <w:textAlignment w:val="baseline"/>
              <w:rPr>
                <w:del w:id="4801" w:author="Gerald Rocher" w:date="2015-03-27T09:25:00Z"/>
                <w:rFonts w:ascii="Times New Roman" w:hAnsi="Times New Roman" w:cs="Times New Roman"/>
                <w:color w:val="000000"/>
                <w:rPrChange w:id="4802" w:author="Gerald Rocher" w:date="2015-04-01T09:44:00Z">
                  <w:rPr>
                    <w:del w:id="4803" w:author="Gerald Rocher" w:date="2015-03-27T09:25:00Z"/>
                    <w:rFonts w:ascii="Times New Roman" w:hAnsi="Times New Roman" w:cs="Times New Roman"/>
                    <w:color w:val="000000"/>
                    <w:sz w:val="20"/>
                    <w:szCs w:val="20"/>
                  </w:rPr>
                </w:rPrChange>
              </w:rPr>
            </w:pPr>
          </w:p>
          <w:p w14:paraId="7375D7B9" w14:textId="5E0F4E2D" w:rsidR="00522449" w:rsidRPr="003B3F03" w:rsidDel="00765C76" w:rsidRDefault="00DC3166" w:rsidP="00DC3166">
            <w:pPr>
              <w:spacing w:after="0" w:line="240" w:lineRule="auto"/>
              <w:jc w:val="left"/>
              <w:textAlignment w:val="baseline"/>
              <w:rPr>
                <w:del w:id="4804" w:author="Gerald Rocher" w:date="2015-03-27T09:25:00Z"/>
                <w:rFonts w:ascii="Times New Roman" w:eastAsia="Times New Roman" w:hAnsi="Times New Roman" w:cs="Times New Roman"/>
                <w:color w:val="000000"/>
                <w:rPrChange w:id="4805" w:author="Gerald Rocher" w:date="2015-04-01T09:44:00Z">
                  <w:rPr>
                    <w:del w:id="4806" w:author="Gerald Rocher" w:date="2015-03-27T09:25:00Z"/>
                    <w:rFonts w:ascii="Times New Roman" w:eastAsia="Times New Roman" w:hAnsi="Times New Roman" w:cs="Times New Roman"/>
                    <w:color w:val="000000"/>
                    <w:sz w:val="20"/>
                    <w:szCs w:val="20"/>
                  </w:rPr>
                </w:rPrChange>
              </w:rPr>
            </w:pPr>
            <w:del w:id="4807" w:author="Gerald Rocher" w:date="2015-03-27T09:25:00Z">
              <w:r w:rsidRPr="003B3F03" w:rsidDel="00765C76">
                <w:rPr>
                  <w:rFonts w:ascii="Cambria Math" w:hAnsi="Cambria Math" w:cs="Cambria Math"/>
                  <w:color w:val="000000"/>
                  <w:rPrChange w:id="4808" w:author="Gerald Rocher" w:date="2015-04-01T09:44:00Z">
                    <w:rPr>
                      <w:rFonts w:ascii="Cambria Math" w:hAnsi="Cambria Math" w:cs="Cambria Math"/>
                      <w:color w:val="000000"/>
                      <w:sz w:val="20"/>
                      <w:szCs w:val="20"/>
                    </w:rPr>
                  </w:rPrChange>
                </w:rPr>
                <w:delText>↻</w:delText>
              </w:r>
              <w:r w:rsidRPr="003B3F03" w:rsidDel="00765C76">
                <w:rPr>
                  <w:rFonts w:ascii="Times New Roman" w:hAnsi="Times New Roman" w:cs="Times New Roman"/>
                  <w:color w:val="000000"/>
                  <w:rPrChange w:id="4809" w:author="Gerald Rocher" w:date="2015-04-01T09:44:00Z">
                    <w:rPr>
                      <w:rFonts w:ascii="Times New Roman" w:hAnsi="Times New Roman" w:cs="Times New Roman"/>
                      <w:color w:val="000000"/>
                      <w:sz w:val="20"/>
                      <w:szCs w:val="20"/>
                    </w:rPr>
                  </w:rPrChange>
                </w:rPr>
                <w:delText xml:space="preserve"> </w:delText>
              </w:r>
              <w:r w:rsidRPr="003B3F03" w:rsidDel="00765C76">
                <w:rPr>
                  <w:rFonts w:ascii="Times New Roman" w:eastAsia="Times New Roman" w:hAnsi="Times New Roman" w:cs="Times New Roman"/>
                  <w:color w:val="000000"/>
                  <w:rPrChange w:id="4810" w:author="Gerald Rocher" w:date="2015-04-01T09:44:00Z">
                    <w:rPr>
                      <w:rFonts w:ascii="Times New Roman" w:eastAsia="Times New Roman" w:hAnsi="Times New Roman" w:cs="Times New Roman"/>
                      <w:color w:val="000000"/>
                      <w:sz w:val="20"/>
                      <w:szCs w:val="20"/>
                    </w:rPr>
                  </w:rPrChange>
                </w:rPr>
                <w:delText>ABox</w:delText>
              </w:r>
            </w:del>
          </w:p>
        </w:tc>
      </w:tr>
      <w:tr w:rsidR="00DC3166" w:rsidRPr="003B3F03" w:rsidDel="00765C76" w14:paraId="1482DE42" w14:textId="715924EA" w:rsidTr="00DC3166">
        <w:trPr>
          <w:del w:id="4811" w:author="Gerald Rocher" w:date="2015-03-27T09:25:00Z"/>
        </w:trPr>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81A7C1" w14:textId="5F8C716C" w:rsidR="00522449" w:rsidRPr="003B3F03" w:rsidDel="00765C76" w:rsidRDefault="00C51B78" w:rsidP="00C51B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del w:id="4812" w:author="Gerald Rocher" w:date="2015-03-27T09:25:00Z"/>
                <w:rFonts w:ascii="Times New Roman" w:eastAsia="Times New Roman" w:hAnsi="Times New Roman" w:cs="Times New Roman"/>
                <w:b/>
                <w:color w:val="212121"/>
                <w:rPrChange w:id="4813" w:author="Gerald Rocher" w:date="2015-04-01T09:44:00Z">
                  <w:rPr>
                    <w:del w:id="4814" w:author="Gerald Rocher" w:date="2015-03-27T09:25:00Z"/>
                    <w:rFonts w:ascii="Times New Roman" w:eastAsia="Times New Roman" w:hAnsi="Times New Roman" w:cs="Times New Roman"/>
                    <w:b/>
                    <w:color w:val="212121"/>
                    <w:sz w:val="20"/>
                    <w:szCs w:val="20"/>
                  </w:rPr>
                </w:rPrChange>
              </w:rPr>
            </w:pPr>
            <w:del w:id="4815" w:author="Gerald Rocher" w:date="2015-03-27T09:25:00Z">
              <w:r w:rsidRPr="003B3F03" w:rsidDel="00765C76">
                <w:rPr>
                  <w:rFonts w:ascii="Times New Roman" w:eastAsia="Times New Roman" w:hAnsi="Times New Roman" w:cs="Times New Roman"/>
                  <w:b/>
                  <w:color w:val="212121"/>
                  <w:rPrChange w:id="4816" w:author="Gerald Rocher" w:date="2015-04-01T09:44:00Z">
                    <w:rPr>
                      <w:rFonts w:ascii="Times New Roman" w:eastAsia="Times New Roman" w:hAnsi="Times New Roman" w:cs="Times New Roman"/>
                      <w:b/>
                      <w:color w:val="212121"/>
                      <w:sz w:val="20"/>
                      <w:szCs w:val="20"/>
                    </w:rPr>
                  </w:rPrChange>
                </w:rPr>
                <w:delText>Object in the device 's scope</w:delText>
              </w:r>
            </w:del>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0D456C" w14:textId="6288000B" w:rsidR="00522449" w:rsidRPr="003B3F03" w:rsidDel="00765C76" w:rsidRDefault="00522449" w:rsidP="00522449">
            <w:pPr>
              <w:spacing w:after="0" w:line="240" w:lineRule="auto"/>
              <w:jc w:val="left"/>
              <w:rPr>
                <w:del w:id="4817" w:author="Gerald Rocher" w:date="2015-03-27T09:25:00Z"/>
                <w:rFonts w:ascii="Times New Roman" w:eastAsia="Times New Roman" w:hAnsi="Times New Roman" w:cs="Times New Roman"/>
                <w:rPrChange w:id="4818" w:author="Gerald Rocher" w:date="2015-04-01T09:44:00Z">
                  <w:rPr>
                    <w:del w:id="4819" w:author="Gerald Rocher" w:date="2015-03-27T09:25:00Z"/>
                    <w:rFonts w:ascii="Times New Roman" w:eastAsia="Times New Roman" w:hAnsi="Times New Roman" w:cs="Times New Roman"/>
                    <w:sz w:val="20"/>
                    <w:szCs w:val="20"/>
                  </w:rPr>
                </w:rPrChange>
              </w:rPr>
            </w:pPr>
            <w:del w:id="4820" w:author="Gerald Rocher" w:date="2015-03-27T09:25:00Z">
              <w:r w:rsidRPr="003B3F03" w:rsidDel="00765C76">
                <w:rPr>
                  <w:rFonts w:ascii="Times New Roman" w:eastAsia="Times New Roman" w:hAnsi="Times New Roman" w:cs="Times New Roman"/>
                  <w:color w:val="000000"/>
                  <w:rPrChange w:id="4821" w:author="Gerald Rocher" w:date="2015-04-01T09:44:00Z">
                    <w:rPr>
                      <w:rFonts w:ascii="Times New Roman" w:eastAsia="Times New Roman" w:hAnsi="Times New Roman" w:cs="Times New Roman"/>
                      <w:color w:val="000000"/>
                      <w:sz w:val="20"/>
                      <w:szCs w:val="20"/>
                    </w:rPr>
                  </w:rPrChange>
                </w:rPr>
                <w:delText xml:space="preserve"> “monitors”</w:delText>
              </w:r>
              <w:r w:rsidR="00C51B78" w:rsidRPr="003B3F03" w:rsidDel="00765C76">
                <w:rPr>
                  <w:rFonts w:ascii="Times New Roman" w:eastAsia="Times New Roman" w:hAnsi="Times New Roman" w:cs="Times New Roman"/>
                  <w:color w:val="000000"/>
                  <w:rPrChange w:id="4822" w:author="Gerald Rocher" w:date="2015-04-01T09:44:00Z">
                    <w:rPr>
                      <w:rFonts w:ascii="Times New Roman" w:eastAsia="Times New Roman" w:hAnsi="Times New Roman" w:cs="Times New Roman"/>
                      <w:color w:val="000000"/>
                      <w:sz w:val="20"/>
                      <w:szCs w:val="20"/>
                    </w:rPr>
                  </w:rPrChange>
                </w:rPr>
                <w:delText xml:space="preserve"> link addition</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2CFD73" w14:textId="5DD346BA" w:rsidR="00522449" w:rsidRPr="003B3F03" w:rsidDel="00765C76" w:rsidRDefault="00C51B78" w:rsidP="00522449">
            <w:pPr>
              <w:spacing w:after="0" w:line="240" w:lineRule="auto"/>
              <w:jc w:val="left"/>
              <w:rPr>
                <w:del w:id="4823" w:author="Gerald Rocher" w:date="2015-03-27T09:25:00Z"/>
                <w:rFonts w:ascii="Times New Roman" w:eastAsia="Times New Roman" w:hAnsi="Times New Roman" w:cs="Times New Roman"/>
                <w:rPrChange w:id="4824" w:author="Gerald Rocher" w:date="2015-04-01T09:44:00Z">
                  <w:rPr>
                    <w:del w:id="4825" w:author="Gerald Rocher" w:date="2015-03-27T09:25:00Z"/>
                    <w:rFonts w:ascii="Times New Roman" w:eastAsia="Times New Roman" w:hAnsi="Times New Roman" w:cs="Times New Roman"/>
                    <w:sz w:val="20"/>
                    <w:szCs w:val="20"/>
                  </w:rPr>
                </w:rPrChange>
              </w:rPr>
            </w:pPr>
            <w:del w:id="4826" w:author="Gerald Rocher" w:date="2015-03-27T09:25:00Z">
              <w:r w:rsidRPr="003B3F03" w:rsidDel="00765C76">
                <w:rPr>
                  <w:rFonts w:ascii="Times New Roman" w:eastAsia="Times New Roman" w:hAnsi="Times New Roman" w:cs="Times New Roman"/>
                  <w:color w:val="000000"/>
                  <w:rPrChange w:id="4827" w:author="Gerald Rocher" w:date="2015-04-01T09:44:00Z">
                    <w:rPr>
                      <w:rFonts w:ascii="Times New Roman" w:eastAsia="Times New Roman" w:hAnsi="Times New Roman" w:cs="Times New Roman"/>
                      <w:color w:val="000000"/>
                      <w:sz w:val="20"/>
                      <w:szCs w:val="20"/>
                    </w:rPr>
                  </w:rPrChange>
                </w:rPr>
                <w:delText>New properties</w:delText>
              </w:r>
            </w:del>
          </w:p>
          <w:p w14:paraId="0B040DFB" w14:textId="67C7AC75" w:rsidR="00522449" w:rsidRPr="003B3F03" w:rsidDel="00765C76" w:rsidRDefault="00C51B78" w:rsidP="00522449">
            <w:pPr>
              <w:spacing w:after="0" w:line="240" w:lineRule="auto"/>
              <w:jc w:val="left"/>
              <w:rPr>
                <w:del w:id="4828" w:author="Gerald Rocher" w:date="2015-03-27T09:25:00Z"/>
                <w:rFonts w:ascii="Times New Roman" w:eastAsia="Times New Roman" w:hAnsi="Times New Roman" w:cs="Times New Roman"/>
                <w:rPrChange w:id="4829" w:author="Gerald Rocher" w:date="2015-04-01T09:44:00Z">
                  <w:rPr>
                    <w:del w:id="4830" w:author="Gerald Rocher" w:date="2015-03-27T09:25:00Z"/>
                    <w:rFonts w:ascii="Times New Roman" w:eastAsia="Times New Roman" w:hAnsi="Times New Roman" w:cs="Times New Roman"/>
                    <w:sz w:val="20"/>
                    <w:szCs w:val="20"/>
                  </w:rPr>
                </w:rPrChange>
              </w:rPr>
            </w:pPr>
            <w:del w:id="4831" w:author="Gerald Rocher" w:date="2015-03-27T09:25:00Z">
              <w:r w:rsidRPr="003B3F03" w:rsidDel="00765C76">
                <w:rPr>
                  <w:rFonts w:ascii="Times New Roman" w:eastAsia="Times New Roman" w:hAnsi="Times New Roman" w:cs="Times New Roman"/>
                  <w:color w:val="000000"/>
                  <w:rPrChange w:id="4832" w:author="Gerald Rocher" w:date="2015-04-01T09:44:00Z">
                    <w:rPr>
                      <w:rFonts w:ascii="Times New Roman" w:eastAsia="Times New Roman" w:hAnsi="Times New Roman" w:cs="Times New Roman"/>
                      <w:color w:val="000000"/>
                      <w:sz w:val="20"/>
                      <w:szCs w:val="20"/>
                    </w:rPr>
                  </w:rPrChange>
                </w:rPr>
                <w:delText>Properties inheritance</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990A8F" w14:textId="624D4A0F" w:rsidR="00522449" w:rsidRPr="003B3F03" w:rsidDel="00765C76" w:rsidRDefault="00DC3166" w:rsidP="00DC3166">
            <w:pPr>
              <w:spacing w:after="0" w:line="240" w:lineRule="auto"/>
              <w:jc w:val="left"/>
              <w:textAlignment w:val="baseline"/>
              <w:rPr>
                <w:del w:id="4833" w:author="Gerald Rocher" w:date="2015-03-27T09:25:00Z"/>
                <w:rFonts w:ascii="Times New Roman" w:eastAsia="Times New Roman" w:hAnsi="Times New Roman" w:cs="Times New Roman"/>
                <w:color w:val="000000"/>
                <w:rPrChange w:id="4834" w:author="Gerald Rocher" w:date="2015-04-01T09:44:00Z">
                  <w:rPr>
                    <w:del w:id="4835" w:author="Gerald Rocher" w:date="2015-03-27T09:25:00Z"/>
                    <w:rFonts w:ascii="Times New Roman" w:eastAsia="Times New Roman" w:hAnsi="Times New Roman" w:cs="Times New Roman"/>
                    <w:color w:val="000000"/>
                    <w:sz w:val="20"/>
                    <w:szCs w:val="20"/>
                  </w:rPr>
                </w:rPrChange>
              </w:rPr>
            </w:pPr>
            <w:del w:id="4836" w:author="Gerald Rocher" w:date="2015-03-27T09:25:00Z">
              <w:r w:rsidRPr="003B3F03" w:rsidDel="00765C76">
                <w:rPr>
                  <w:rFonts w:ascii="Times New Roman" w:eastAsia="Times New Roman" w:hAnsi="Times New Roman" w:cs="Times New Roman"/>
                  <w:color w:val="000000"/>
                  <w:rPrChange w:id="4837" w:author="Gerald Rocher" w:date="2015-04-01T09:44:00Z">
                    <w:rPr>
                      <w:rFonts w:ascii="Times New Roman" w:eastAsia="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838" w:author="Gerald Rocher" w:date="2015-04-01T09:44:00Z">
                    <w:rPr>
                      <w:rFonts w:ascii="Times New Roman" w:eastAsia="Times New Roman" w:hAnsi="Times New Roman" w:cs="Times New Roman"/>
                      <w:color w:val="000000"/>
                      <w:sz w:val="20"/>
                      <w:szCs w:val="20"/>
                    </w:rPr>
                  </w:rPrChange>
                </w:rPr>
                <w:delText>ABox</w:delText>
              </w:r>
            </w:del>
          </w:p>
          <w:p w14:paraId="4B36E884" w14:textId="7A6AE17B" w:rsidR="00522449" w:rsidRPr="003B3F03" w:rsidDel="00765C76" w:rsidRDefault="00DC3166" w:rsidP="00DC3166">
            <w:pPr>
              <w:spacing w:after="0" w:line="240" w:lineRule="auto"/>
              <w:jc w:val="left"/>
              <w:textAlignment w:val="baseline"/>
              <w:rPr>
                <w:del w:id="4839" w:author="Gerald Rocher" w:date="2015-03-27T09:25:00Z"/>
                <w:rFonts w:ascii="Times New Roman" w:eastAsia="Times New Roman" w:hAnsi="Times New Roman" w:cs="Times New Roman"/>
                <w:color w:val="000000"/>
                <w:rPrChange w:id="4840" w:author="Gerald Rocher" w:date="2015-04-01T09:44:00Z">
                  <w:rPr>
                    <w:del w:id="4841" w:author="Gerald Rocher" w:date="2015-03-27T09:25:00Z"/>
                    <w:rFonts w:ascii="Times New Roman" w:eastAsia="Times New Roman" w:hAnsi="Times New Roman" w:cs="Times New Roman"/>
                    <w:color w:val="000000"/>
                    <w:sz w:val="20"/>
                    <w:szCs w:val="20"/>
                  </w:rPr>
                </w:rPrChange>
              </w:rPr>
            </w:pPr>
            <w:del w:id="4842" w:author="Gerald Rocher" w:date="2015-03-27T09:25:00Z">
              <w:r w:rsidRPr="003B3F03" w:rsidDel="00765C76">
                <w:rPr>
                  <w:rFonts w:ascii="Cambria Math" w:hAnsi="Cambria Math" w:cs="Cambria Math"/>
                  <w:color w:val="000000"/>
                  <w:rPrChange w:id="4843" w:author="Gerald Rocher" w:date="2015-04-01T09:44:00Z">
                    <w:rPr>
                      <w:rFonts w:ascii="Cambria Math" w:hAnsi="Cambria Math" w:cs="Cambria Math"/>
                      <w:color w:val="000000"/>
                      <w:sz w:val="20"/>
                      <w:szCs w:val="20"/>
                    </w:rPr>
                  </w:rPrChange>
                </w:rPr>
                <w:delText>↻</w:delText>
              </w:r>
              <w:r w:rsidRPr="003B3F03" w:rsidDel="00765C76">
                <w:rPr>
                  <w:rFonts w:ascii="Times New Roman" w:hAnsi="Times New Roman" w:cs="Times New Roman"/>
                  <w:color w:val="000000"/>
                  <w:rPrChange w:id="4844" w:author="Gerald Rocher" w:date="2015-04-01T09:44:00Z">
                    <w:rPr>
                      <w:rFonts w:ascii="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845" w:author="Gerald Rocher" w:date="2015-04-01T09:44:00Z">
                    <w:rPr>
                      <w:rFonts w:ascii="Times New Roman" w:eastAsia="Times New Roman" w:hAnsi="Times New Roman" w:cs="Times New Roman"/>
                      <w:color w:val="000000"/>
                      <w:sz w:val="20"/>
                      <w:szCs w:val="20"/>
                    </w:rPr>
                  </w:rPrChange>
                </w:rPr>
                <w:delText>ABox</w:delText>
              </w:r>
            </w:del>
          </w:p>
        </w:tc>
      </w:tr>
      <w:tr w:rsidR="00765C76" w:rsidRPr="003B3F03" w:rsidDel="00765C76" w14:paraId="46BA1B22" w14:textId="1964DF89" w:rsidTr="00DC3166">
        <w:trPr>
          <w:trHeight w:val="405"/>
          <w:del w:id="4846" w:author="Gerald Rocher" w:date="2015-03-27T09:25:00Z"/>
        </w:trPr>
        <w:tc>
          <w:tcPr>
            <w:tcW w:w="2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953655" w14:textId="08F80417" w:rsidR="00765C76" w:rsidRPr="003B3F03" w:rsidDel="00765C76" w:rsidRDefault="00765C76" w:rsidP="00765C76">
            <w:pPr>
              <w:spacing w:after="0" w:line="240" w:lineRule="auto"/>
              <w:jc w:val="left"/>
              <w:rPr>
                <w:del w:id="4847" w:author="Gerald Rocher" w:date="2015-03-27T09:22:00Z"/>
                <w:rFonts w:ascii="Times New Roman" w:eastAsia="Times New Roman" w:hAnsi="Times New Roman" w:cs="Times New Roman"/>
                <w:rPrChange w:id="4848" w:author="Gerald Rocher" w:date="2015-04-01T09:44:00Z">
                  <w:rPr>
                    <w:del w:id="4849" w:author="Gerald Rocher" w:date="2015-03-27T09:22:00Z"/>
                    <w:rFonts w:ascii="Times New Roman" w:eastAsia="Times New Roman" w:hAnsi="Times New Roman" w:cs="Times New Roman"/>
                    <w:sz w:val="20"/>
                    <w:szCs w:val="20"/>
                  </w:rPr>
                </w:rPrChange>
              </w:rPr>
            </w:pPr>
            <w:del w:id="4850" w:author="Gerald Rocher" w:date="2015-03-27T09:22:00Z">
              <w:r w:rsidRPr="003B3F03" w:rsidDel="00765C76">
                <w:rPr>
                  <w:rFonts w:ascii="Times New Roman" w:eastAsia="Times New Roman" w:hAnsi="Times New Roman" w:cs="Times New Roman"/>
                  <w:b/>
                  <w:bCs/>
                  <w:color w:val="000000"/>
                  <w:rPrChange w:id="4851" w:author="Gerald Rocher" w:date="2015-04-01T09:44:00Z">
                    <w:rPr>
                      <w:rFonts w:ascii="Times New Roman" w:eastAsia="Times New Roman" w:hAnsi="Times New Roman" w:cs="Times New Roman"/>
                      <w:b/>
                      <w:bCs/>
                      <w:color w:val="000000"/>
                      <w:sz w:val="20"/>
                      <w:szCs w:val="20"/>
                    </w:rPr>
                  </w:rPrChange>
                </w:rPr>
                <w:delText>Objet hors champ</w:delText>
              </w:r>
            </w:del>
          </w:p>
          <w:p w14:paraId="2652491A" w14:textId="4D1A4500" w:rsidR="00765C76" w:rsidRPr="003B3F03" w:rsidDel="00765C76" w:rsidRDefault="00765C76" w:rsidP="00765C76">
            <w:pPr>
              <w:spacing w:after="0" w:line="240" w:lineRule="auto"/>
              <w:jc w:val="left"/>
              <w:rPr>
                <w:del w:id="4852" w:author="Gerald Rocher" w:date="2015-03-27T09:25:00Z"/>
                <w:rFonts w:ascii="Times New Roman" w:eastAsia="Times New Roman" w:hAnsi="Times New Roman" w:cs="Times New Roman"/>
                <w:rPrChange w:id="4853" w:author="Gerald Rocher" w:date="2015-04-01T09:44:00Z">
                  <w:rPr>
                    <w:del w:id="4854" w:author="Gerald Rocher" w:date="2015-03-27T09:25:00Z"/>
                    <w:rFonts w:ascii="Times New Roman" w:eastAsia="Times New Roman" w:hAnsi="Times New Roman" w:cs="Times New Roman"/>
                    <w:sz w:val="20"/>
                    <w:szCs w:val="20"/>
                  </w:rPr>
                </w:rPrChange>
              </w:rPr>
            </w:pPr>
            <w:del w:id="4855" w:author="Gerald Rocher" w:date="2015-03-27T09:22:00Z">
              <w:r w:rsidRPr="003B3F03" w:rsidDel="00765C76">
                <w:rPr>
                  <w:rFonts w:ascii="Times New Roman" w:eastAsia="Times New Roman" w:hAnsi="Times New Roman" w:cs="Times New Roman"/>
                  <w:b/>
                  <w:bCs/>
                  <w:color w:val="000000"/>
                  <w:rPrChange w:id="4856" w:author="Gerald Rocher" w:date="2015-04-01T09:44:00Z">
                    <w:rPr>
                      <w:rFonts w:ascii="Times New Roman" w:eastAsia="Times New Roman" w:hAnsi="Times New Roman" w:cs="Times New Roman"/>
                      <w:b/>
                      <w:bCs/>
                      <w:color w:val="000000"/>
                      <w:sz w:val="20"/>
                      <w:szCs w:val="20"/>
                    </w:rPr>
                  </w:rPrChange>
                </w:rPr>
                <w:delText>d’action du dispositif</w:delText>
              </w:r>
            </w:del>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CB256A" w14:textId="45A8BAE5" w:rsidR="00765C76" w:rsidRPr="003B3F03" w:rsidDel="00765C76" w:rsidRDefault="00765C76" w:rsidP="00765C76">
            <w:pPr>
              <w:spacing w:after="0" w:line="240" w:lineRule="auto"/>
              <w:jc w:val="left"/>
              <w:rPr>
                <w:del w:id="4857" w:author="Gerald Rocher" w:date="2015-03-27T09:25:00Z"/>
                <w:rFonts w:ascii="Times New Roman" w:eastAsia="Times New Roman" w:hAnsi="Times New Roman" w:cs="Times New Roman"/>
                <w:rPrChange w:id="4858" w:author="Gerald Rocher" w:date="2015-04-01T09:44:00Z">
                  <w:rPr>
                    <w:del w:id="4859" w:author="Gerald Rocher" w:date="2015-03-27T09:25:00Z"/>
                    <w:rFonts w:ascii="Times New Roman" w:eastAsia="Times New Roman" w:hAnsi="Times New Roman" w:cs="Times New Roman"/>
                    <w:sz w:val="20"/>
                    <w:szCs w:val="20"/>
                  </w:rPr>
                </w:rPrChange>
              </w:rPr>
            </w:pPr>
            <w:del w:id="4860" w:author="Gerald Rocher" w:date="2015-03-27T09:22:00Z">
              <w:r w:rsidRPr="003B3F03" w:rsidDel="00071F95">
                <w:rPr>
                  <w:rFonts w:ascii="Times New Roman" w:eastAsia="Times New Roman" w:hAnsi="Times New Roman" w:cs="Times New Roman"/>
                  <w:color w:val="000000"/>
                  <w:rPrChange w:id="4861" w:author="Gerald Rocher" w:date="2015-04-01T09:44:00Z">
                    <w:rPr>
                      <w:rFonts w:ascii="Times New Roman" w:eastAsia="Times New Roman" w:hAnsi="Times New Roman" w:cs="Times New Roman"/>
                      <w:color w:val="000000"/>
                      <w:sz w:val="20"/>
                      <w:szCs w:val="20"/>
                    </w:rPr>
                  </w:rPrChange>
                </w:rPr>
                <w:delText>Suppression de liens “monitors”</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672B79" w14:textId="06C2F209" w:rsidR="00765C76" w:rsidRPr="003B3F03" w:rsidDel="00765C76" w:rsidRDefault="00765C76" w:rsidP="00765C76">
            <w:pPr>
              <w:spacing w:after="0" w:line="240" w:lineRule="auto"/>
              <w:jc w:val="left"/>
              <w:rPr>
                <w:del w:id="4862" w:author="Gerald Rocher" w:date="2015-03-27T09:25:00Z"/>
                <w:rFonts w:ascii="Times New Roman" w:eastAsia="Times New Roman" w:hAnsi="Times New Roman" w:cs="Times New Roman"/>
                <w:rPrChange w:id="4863" w:author="Gerald Rocher" w:date="2015-04-01T09:44:00Z">
                  <w:rPr>
                    <w:del w:id="4864" w:author="Gerald Rocher" w:date="2015-03-27T09:25:00Z"/>
                    <w:rFonts w:ascii="Times New Roman" w:eastAsia="Times New Roman" w:hAnsi="Times New Roman" w:cs="Times New Roman"/>
                    <w:sz w:val="20"/>
                    <w:szCs w:val="20"/>
                  </w:rPr>
                </w:rPrChange>
              </w:rPr>
            </w:pPr>
            <w:del w:id="4865" w:author="Gerald Rocher" w:date="2015-03-27T09:22:00Z">
              <w:r w:rsidRPr="003B3F03" w:rsidDel="00765C76">
                <w:rPr>
                  <w:rFonts w:ascii="Times New Roman" w:eastAsia="Times New Roman" w:hAnsi="Times New Roman" w:cs="Times New Roman"/>
                  <w:color w:val="000000"/>
                  <w:rPrChange w:id="4866" w:author="Gerald Rocher" w:date="2015-04-01T09:44:00Z">
                    <w:rPr>
                      <w:rFonts w:ascii="Times New Roman" w:eastAsia="Times New Roman" w:hAnsi="Times New Roman" w:cs="Times New Roman"/>
                      <w:color w:val="000000"/>
                      <w:sz w:val="20"/>
                      <w:szCs w:val="20"/>
                    </w:rPr>
                  </w:rPrChange>
                </w:rPr>
                <w:delText>Suppression de propriétés</w:delText>
              </w:r>
            </w:del>
          </w:p>
          <w:p w14:paraId="51FBA43C" w14:textId="4F66C7D1" w:rsidR="00765C76" w:rsidRPr="003B3F03" w:rsidDel="00765C76" w:rsidRDefault="00765C76" w:rsidP="00765C76">
            <w:pPr>
              <w:spacing w:after="0" w:line="240" w:lineRule="auto"/>
              <w:jc w:val="left"/>
              <w:rPr>
                <w:del w:id="4867" w:author="Gerald Rocher" w:date="2015-03-27T09:25:00Z"/>
                <w:rFonts w:ascii="Times New Roman" w:eastAsia="Times New Roman" w:hAnsi="Times New Roman" w:cs="Times New Roman"/>
                <w:rPrChange w:id="4868" w:author="Gerald Rocher" w:date="2015-04-01T09:44:00Z">
                  <w:rPr>
                    <w:del w:id="4869" w:author="Gerald Rocher" w:date="2015-03-27T09:25:00Z"/>
                    <w:rFonts w:ascii="Times New Roman" w:eastAsia="Times New Roman" w:hAnsi="Times New Roman" w:cs="Times New Roman"/>
                    <w:sz w:val="20"/>
                    <w:szCs w:val="20"/>
                  </w:rPr>
                </w:rPrChange>
              </w:rPr>
            </w:pPr>
            <w:del w:id="4870" w:author="Gerald Rocher" w:date="2015-03-27T09:22:00Z">
              <w:r w:rsidRPr="003B3F03" w:rsidDel="00765C76">
                <w:rPr>
                  <w:rFonts w:ascii="Times New Roman" w:eastAsia="Times New Roman" w:hAnsi="Times New Roman" w:cs="Times New Roman"/>
                  <w:color w:val="000000"/>
                  <w:rPrChange w:id="4871" w:author="Gerald Rocher" w:date="2015-04-01T09:44:00Z">
                    <w:rPr>
                      <w:rFonts w:ascii="Times New Roman" w:eastAsia="Times New Roman" w:hAnsi="Times New Roman" w:cs="Times New Roman"/>
                      <w:color w:val="000000"/>
                      <w:sz w:val="20"/>
                      <w:szCs w:val="20"/>
                    </w:rPr>
                  </w:rPrChange>
                </w:rPr>
                <w:delText>Héritage de propriétés</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AE0393" w14:textId="3A12906D" w:rsidR="00765C76" w:rsidRPr="003B3F03" w:rsidDel="00765C76" w:rsidRDefault="00765C76" w:rsidP="00765C76">
            <w:pPr>
              <w:spacing w:after="0"/>
              <w:jc w:val="left"/>
              <w:textAlignment w:val="baseline"/>
              <w:rPr>
                <w:del w:id="4872" w:author="Gerald Rocher" w:date="2015-03-27T09:25:00Z"/>
                <w:rFonts w:ascii="Times New Roman" w:hAnsi="Times New Roman" w:cs="Times New Roman"/>
                <w:color w:val="000000"/>
                <w:rPrChange w:id="4873" w:author="Gerald Rocher" w:date="2015-04-01T09:44:00Z">
                  <w:rPr>
                    <w:del w:id="4874" w:author="Gerald Rocher" w:date="2015-03-27T09:25:00Z"/>
                    <w:rFonts w:ascii="Times New Roman" w:hAnsi="Times New Roman" w:cs="Times New Roman"/>
                    <w:color w:val="000000"/>
                    <w:sz w:val="20"/>
                    <w:szCs w:val="20"/>
                  </w:rPr>
                </w:rPrChange>
              </w:rPr>
            </w:pPr>
            <w:del w:id="4875" w:author="Gerald Rocher" w:date="2015-03-27T09:25:00Z">
              <w:r w:rsidRPr="003B3F03" w:rsidDel="00765C76">
                <w:rPr>
                  <w:rFonts w:ascii="Times New Roman" w:hAnsi="Times New Roman" w:cs="Times New Roman"/>
                  <w:color w:val="000000"/>
                  <w:rPrChange w:id="4876" w:author="Gerald Rocher" w:date="2015-04-01T09:44:00Z">
                    <w:rPr>
                      <w:rFonts w:ascii="Times New Roman" w:hAnsi="Times New Roman" w:cs="Times New Roman"/>
                      <w:color w:val="000000"/>
                      <w:sz w:val="20"/>
                      <w:szCs w:val="20"/>
                    </w:rPr>
                  </w:rPrChange>
                </w:rPr>
                <w:delText>- ABox</w:delText>
              </w:r>
            </w:del>
          </w:p>
          <w:p w14:paraId="3685D145" w14:textId="398AB595" w:rsidR="00765C76" w:rsidRPr="003B3F03" w:rsidDel="00765C76" w:rsidRDefault="00765C76" w:rsidP="00765C76">
            <w:pPr>
              <w:spacing w:after="0" w:line="240" w:lineRule="auto"/>
              <w:jc w:val="left"/>
              <w:textAlignment w:val="baseline"/>
              <w:rPr>
                <w:del w:id="4877" w:author="Gerald Rocher" w:date="2015-03-27T09:25:00Z"/>
                <w:rFonts w:ascii="Times New Roman" w:eastAsia="Times New Roman" w:hAnsi="Times New Roman" w:cs="Times New Roman"/>
                <w:color w:val="000000"/>
                <w:rPrChange w:id="4878" w:author="Gerald Rocher" w:date="2015-04-01T09:44:00Z">
                  <w:rPr>
                    <w:del w:id="4879" w:author="Gerald Rocher" w:date="2015-03-27T09:25:00Z"/>
                    <w:rFonts w:ascii="Times New Roman" w:eastAsia="Times New Roman" w:hAnsi="Times New Roman" w:cs="Times New Roman"/>
                    <w:color w:val="000000"/>
                    <w:sz w:val="20"/>
                    <w:szCs w:val="20"/>
                  </w:rPr>
                </w:rPrChange>
              </w:rPr>
            </w:pPr>
            <w:del w:id="4880" w:author="Gerald Rocher" w:date="2015-03-27T09:25:00Z">
              <w:r w:rsidRPr="003B3F03" w:rsidDel="00765C76">
                <w:rPr>
                  <w:rFonts w:ascii="Cambria Math" w:hAnsi="Cambria Math" w:cs="Cambria Math"/>
                  <w:color w:val="000000"/>
                  <w:rPrChange w:id="4881" w:author="Gerald Rocher" w:date="2015-04-01T09:44:00Z">
                    <w:rPr>
                      <w:rFonts w:ascii="Cambria Math" w:hAnsi="Cambria Math" w:cs="Cambria Math"/>
                      <w:color w:val="000000"/>
                      <w:sz w:val="20"/>
                      <w:szCs w:val="20"/>
                    </w:rPr>
                  </w:rPrChange>
                </w:rPr>
                <w:delText>↻</w:delText>
              </w:r>
              <w:r w:rsidRPr="003B3F03" w:rsidDel="00765C76">
                <w:rPr>
                  <w:rFonts w:ascii="Times New Roman" w:hAnsi="Times New Roman" w:cs="Times New Roman"/>
                  <w:color w:val="000000"/>
                  <w:rPrChange w:id="4882" w:author="Gerald Rocher" w:date="2015-04-01T09:44:00Z">
                    <w:rPr>
                      <w:rFonts w:ascii="Times New Roman" w:hAnsi="Times New Roman" w:cs="Times New Roman"/>
                      <w:color w:val="000000"/>
                      <w:sz w:val="20"/>
                      <w:szCs w:val="20"/>
                    </w:rPr>
                  </w:rPrChange>
                </w:rPr>
                <w:delText xml:space="preserve"> </w:delText>
              </w:r>
              <w:r w:rsidRPr="003B3F03" w:rsidDel="00765C76">
                <w:rPr>
                  <w:rFonts w:ascii="Times New Roman" w:eastAsia="Times New Roman" w:hAnsi="Times New Roman" w:cs="Times New Roman"/>
                  <w:color w:val="000000"/>
                  <w:rPrChange w:id="4883" w:author="Gerald Rocher" w:date="2015-04-01T09:44:00Z">
                    <w:rPr>
                      <w:rFonts w:ascii="Times New Roman" w:eastAsia="Times New Roman" w:hAnsi="Times New Roman" w:cs="Times New Roman"/>
                      <w:color w:val="000000"/>
                      <w:sz w:val="20"/>
                      <w:szCs w:val="20"/>
                    </w:rPr>
                  </w:rPrChange>
                </w:rPr>
                <w:delText>ABox</w:delText>
              </w:r>
            </w:del>
          </w:p>
        </w:tc>
      </w:tr>
      <w:tr w:rsidR="00DC3166" w:rsidRPr="003B3F03" w:rsidDel="00765C76" w14:paraId="6BD4AE2F" w14:textId="35CD174B" w:rsidTr="00DC3166">
        <w:trPr>
          <w:trHeight w:val="405"/>
          <w:del w:id="4884" w:author="Gerald Rocher" w:date="2015-03-27T09:25:00Z"/>
        </w:trPr>
        <w:tc>
          <w:tcPr>
            <w:tcW w:w="21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AFC3BC" w14:textId="2904C28C" w:rsidR="00522449" w:rsidRPr="003B3F03" w:rsidDel="00765C76" w:rsidRDefault="00522449" w:rsidP="00522449">
            <w:pPr>
              <w:spacing w:after="0" w:line="240" w:lineRule="auto"/>
              <w:jc w:val="left"/>
              <w:rPr>
                <w:del w:id="4885" w:author="Gerald Rocher" w:date="2015-03-27T09:21:00Z"/>
                <w:rFonts w:ascii="Times New Roman" w:eastAsia="Times New Roman" w:hAnsi="Times New Roman" w:cs="Times New Roman"/>
                <w:rPrChange w:id="4886" w:author="Gerald Rocher" w:date="2015-04-01T09:44:00Z">
                  <w:rPr>
                    <w:del w:id="4887" w:author="Gerald Rocher" w:date="2015-03-27T09:21:00Z"/>
                    <w:rFonts w:ascii="Times New Roman" w:eastAsia="Times New Roman" w:hAnsi="Times New Roman" w:cs="Times New Roman"/>
                    <w:sz w:val="20"/>
                    <w:szCs w:val="20"/>
                  </w:rPr>
                </w:rPrChange>
              </w:rPr>
            </w:pPr>
            <w:del w:id="4888" w:author="Gerald Rocher" w:date="2015-03-27T09:21:00Z">
              <w:r w:rsidRPr="003B3F03" w:rsidDel="00765C76">
                <w:rPr>
                  <w:rFonts w:ascii="Times New Roman" w:eastAsia="Times New Roman" w:hAnsi="Times New Roman" w:cs="Times New Roman"/>
                  <w:b/>
                  <w:bCs/>
                  <w:color w:val="000000"/>
                  <w:rPrChange w:id="4889" w:author="Gerald Rocher" w:date="2015-04-01T09:44:00Z">
                    <w:rPr>
                      <w:rFonts w:ascii="Times New Roman" w:eastAsia="Times New Roman" w:hAnsi="Times New Roman" w:cs="Times New Roman"/>
                      <w:b/>
                      <w:bCs/>
                      <w:color w:val="000000"/>
                      <w:sz w:val="20"/>
                      <w:szCs w:val="20"/>
                    </w:rPr>
                  </w:rPrChange>
                </w:rPr>
                <w:delText xml:space="preserve">Connectique </w:delText>
              </w:r>
            </w:del>
          </w:p>
          <w:p w14:paraId="2DF50214" w14:textId="30E0101E" w:rsidR="00522449" w:rsidRPr="003B3F03" w:rsidDel="00765C76" w:rsidRDefault="00522449" w:rsidP="00522449">
            <w:pPr>
              <w:spacing w:after="0" w:line="240" w:lineRule="auto"/>
              <w:jc w:val="left"/>
              <w:rPr>
                <w:del w:id="4890" w:author="Gerald Rocher" w:date="2015-03-27T09:25:00Z"/>
                <w:rFonts w:ascii="Times New Roman" w:eastAsia="Times New Roman" w:hAnsi="Times New Roman" w:cs="Times New Roman"/>
                <w:rPrChange w:id="4891" w:author="Gerald Rocher" w:date="2015-04-01T09:44:00Z">
                  <w:rPr>
                    <w:del w:id="4892" w:author="Gerald Rocher" w:date="2015-03-27T09:25:00Z"/>
                    <w:rFonts w:ascii="Times New Roman" w:eastAsia="Times New Roman" w:hAnsi="Times New Roman" w:cs="Times New Roman"/>
                    <w:sz w:val="20"/>
                    <w:szCs w:val="20"/>
                  </w:rPr>
                </w:rPrChange>
              </w:rPr>
            </w:pPr>
            <w:del w:id="4893" w:author="Gerald Rocher" w:date="2015-03-27T09:21:00Z">
              <w:r w:rsidRPr="003B3F03" w:rsidDel="00765C76">
                <w:rPr>
                  <w:rFonts w:ascii="Times New Roman" w:eastAsia="Times New Roman" w:hAnsi="Times New Roman" w:cs="Times New Roman"/>
                  <w:b/>
                  <w:bCs/>
                  <w:color w:val="000000"/>
                  <w:rPrChange w:id="4894" w:author="Gerald Rocher" w:date="2015-04-01T09:44:00Z">
                    <w:rPr>
                      <w:rFonts w:ascii="Times New Roman" w:eastAsia="Times New Roman" w:hAnsi="Times New Roman" w:cs="Times New Roman"/>
                      <w:b/>
                      <w:bCs/>
                      <w:color w:val="000000"/>
                      <w:sz w:val="20"/>
                      <w:szCs w:val="20"/>
                    </w:rPr>
                  </w:rPrChange>
                </w:rPr>
                <w:delText>défectueuse</w:delText>
              </w:r>
            </w:del>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5D79A1" w14:textId="62592997" w:rsidR="00522449" w:rsidRPr="003B3F03" w:rsidDel="00765C76" w:rsidRDefault="00522449" w:rsidP="00522449">
            <w:pPr>
              <w:spacing w:after="0" w:line="240" w:lineRule="auto"/>
              <w:jc w:val="left"/>
              <w:rPr>
                <w:del w:id="4895" w:author="Gerald Rocher" w:date="2015-03-27T09:25:00Z"/>
                <w:rFonts w:ascii="Times New Roman" w:eastAsia="Times New Roman" w:hAnsi="Times New Roman" w:cs="Times New Roman"/>
                <w:rPrChange w:id="4896" w:author="Gerald Rocher" w:date="2015-04-01T09:44:00Z">
                  <w:rPr>
                    <w:del w:id="4897" w:author="Gerald Rocher" w:date="2015-03-27T09:25:00Z"/>
                    <w:rFonts w:ascii="Times New Roman" w:eastAsia="Times New Roman" w:hAnsi="Times New Roman" w:cs="Times New Roman"/>
                    <w:sz w:val="20"/>
                    <w:szCs w:val="20"/>
                  </w:rPr>
                </w:rPrChange>
              </w:rPr>
            </w:pPr>
            <w:del w:id="4898" w:author="Gerald Rocher" w:date="2015-03-27T09:23:00Z">
              <w:r w:rsidRPr="003B3F03" w:rsidDel="00765C76">
                <w:rPr>
                  <w:rFonts w:ascii="Times New Roman" w:eastAsia="Times New Roman" w:hAnsi="Times New Roman" w:cs="Times New Roman"/>
                  <w:color w:val="000000"/>
                  <w:rPrChange w:id="4899" w:author="Gerald Rocher" w:date="2015-04-01T09:44:00Z">
                    <w:rPr>
                      <w:rFonts w:ascii="Times New Roman" w:eastAsia="Times New Roman" w:hAnsi="Times New Roman" w:cs="Times New Roman"/>
                      <w:color w:val="000000"/>
                      <w:sz w:val="20"/>
                      <w:szCs w:val="20"/>
                    </w:rPr>
                  </w:rPrChange>
                </w:rPr>
                <w:delText>Suppression de liens “is linked to”</w:delText>
              </w:r>
            </w:del>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0FF074" w14:textId="119D640B" w:rsidR="00522449" w:rsidRPr="003B3F03" w:rsidDel="00765C76" w:rsidRDefault="00522449" w:rsidP="00522449">
            <w:pPr>
              <w:spacing w:after="0" w:line="240" w:lineRule="auto"/>
              <w:jc w:val="left"/>
              <w:rPr>
                <w:del w:id="4900" w:author="Gerald Rocher" w:date="2015-03-27T09:25:00Z"/>
                <w:rFonts w:ascii="Times New Roman" w:eastAsia="Times New Roman" w:hAnsi="Times New Roman" w:cs="Times New Roman"/>
                <w:rPrChange w:id="4901" w:author="Gerald Rocher" w:date="2015-04-01T09:44:00Z">
                  <w:rPr>
                    <w:del w:id="4902" w:author="Gerald Rocher" w:date="2015-03-27T09:25:00Z"/>
                    <w:rFonts w:ascii="Times New Roman" w:eastAsia="Times New Roman" w:hAnsi="Times New Roman" w:cs="Times New Roman"/>
                    <w:sz w:val="20"/>
                    <w:szCs w:val="20"/>
                  </w:rPr>
                </w:rPrChang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88593F" w14:textId="5E13B9D5" w:rsidR="00522449" w:rsidRPr="003B3F03" w:rsidDel="00765C76" w:rsidRDefault="00522449" w:rsidP="00522449">
            <w:pPr>
              <w:spacing w:after="0" w:line="240" w:lineRule="auto"/>
              <w:jc w:val="left"/>
              <w:rPr>
                <w:del w:id="4903" w:author="Gerald Rocher" w:date="2015-03-27T09:25:00Z"/>
                <w:rFonts w:ascii="Times New Roman" w:eastAsia="Times New Roman" w:hAnsi="Times New Roman" w:cs="Times New Roman"/>
                <w:color w:val="000000"/>
                <w:rPrChange w:id="4904" w:author="Gerald Rocher" w:date="2015-04-01T09:44:00Z">
                  <w:rPr>
                    <w:del w:id="4905" w:author="Gerald Rocher" w:date="2015-03-27T09:25:00Z"/>
                    <w:rFonts w:ascii="Times New Roman" w:eastAsia="Times New Roman" w:hAnsi="Times New Roman" w:cs="Times New Roman"/>
                    <w:color w:val="000000"/>
                    <w:sz w:val="20"/>
                    <w:szCs w:val="20"/>
                  </w:rPr>
                </w:rPrChange>
              </w:rPr>
            </w:pPr>
          </w:p>
        </w:tc>
      </w:tr>
      <w:tr w:rsidR="00765C76" w:rsidRPr="003B3F03" w:rsidDel="00765C76" w14:paraId="39512D59" w14:textId="634FAA7A" w:rsidTr="00DC3166">
        <w:trPr>
          <w:trHeight w:val="405"/>
          <w:del w:id="4906" w:author="Gerald Rocher" w:date="2015-03-27T09:25:00Z"/>
        </w:trPr>
        <w:tc>
          <w:tcPr>
            <w:tcW w:w="2145" w:type="dxa"/>
            <w:vMerge/>
            <w:tcBorders>
              <w:top w:val="single" w:sz="6" w:space="0" w:color="000000"/>
              <w:left w:val="single" w:sz="6" w:space="0" w:color="000000"/>
              <w:bottom w:val="single" w:sz="6" w:space="0" w:color="000000"/>
              <w:right w:val="single" w:sz="6" w:space="0" w:color="000000"/>
            </w:tcBorders>
            <w:vAlign w:val="center"/>
            <w:hideMark/>
          </w:tcPr>
          <w:p w14:paraId="592B3B48" w14:textId="180355D7" w:rsidR="00765C76" w:rsidRPr="003B3F03" w:rsidDel="00765C76" w:rsidRDefault="00765C76" w:rsidP="00765C76">
            <w:pPr>
              <w:spacing w:after="0" w:line="240" w:lineRule="auto"/>
              <w:jc w:val="left"/>
              <w:rPr>
                <w:del w:id="4907" w:author="Gerald Rocher" w:date="2015-03-27T09:25:00Z"/>
                <w:rFonts w:ascii="Times New Roman" w:eastAsia="Times New Roman" w:hAnsi="Times New Roman" w:cs="Times New Roman"/>
                <w:rPrChange w:id="4908" w:author="Gerald Rocher" w:date="2015-04-01T09:44:00Z">
                  <w:rPr>
                    <w:del w:id="4909" w:author="Gerald Rocher" w:date="2015-03-27T09:25:00Z"/>
                    <w:rFonts w:ascii="Times New Roman" w:eastAsia="Times New Roman" w:hAnsi="Times New Roman" w:cs="Times New Roman"/>
                    <w:sz w:val="20"/>
                    <w:szCs w:val="20"/>
                  </w:rPr>
                </w:rPrChange>
              </w:rPr>
            </w:pPr>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8E1CE2" w14:textId="22B033A5" w:rsidR="00765C76" w:rsidRPr="003B3F03" w:rsidDel="00765C76" w:rsidRDefault="00765C76" w:rsidP="00765C76">
            <w:pPr>
              <w:spacing w:after="0" w:line="240" w:lineRule="auto"/>
              <w:jc w:val="left"/>
              <w:rPr>
                <w:del w:id="4910" w:author="Gerald Rocher" w:date="2015-03-27T09:25:00Z"/>
                <w:rFonts w:ascii="Times New Roman" w:eastAsia="Times New Roman" w:hAnsi="Times New Roman" w:cs="Times New Roman"/>
                <w:rPrChange w:id="4911" w:author="Gerald Rocher" w:date="2015-04-01T09:44:00Z">
                  <w:rPr>
                    <w:del w:id="4912" w:author="Gerald Rocher" w:date="2015-03-27T09:25:00Z"/>
                    <w:rFonts w:ascii="Times New Roman" w:eastAsia="Times New Roman" w:hAnsi="Times New Roman" w:cs="Times New Roman"/>
                    <w:sz w:val="20"/>
                    <w:szCs w:val="20"/>
                  </w:rPr>
                </w:rPrChange>
              </w:rPr>
            </w:pPr>
            <w:del w:id="4913" w:author="Gerald Rocher" w:date="2015-03-27T09:23:00Z">
              <w:r w:rsidRPr="003B3F03" w:rsidDel="004622B5">
                <w:rPr>
                  <w:rFonts w:ascii="Times New Roman" w:eastAsia="Times New Roman" w:hAnsi="Times New Roman" w:cs="Times New Roman"/>
                  <w:color w:val="000000"/>
                  <w:rPrChange w:id="4914" w:author="Gerald Rocher" w:date="2015-04-01T09:44:00Z">
                    <w:rPr>
                      <w:rFonts w:ascii="Times New Roman" w:eastAsia="Times New Roman" w:hAnsi="Times New Roman" w:cs="Times New Roman"/>
                      <w:color w:val="000000"/>
                      <w:sz w:val="20"/>
                      <w:szCs w:val="20"/>
                    </w:rPr>
                  </w:rPrChange>
                </w:rPr>
                <w:delText>Suppression du lien “monitors”</w:delText>
              </w:r>
            </w:del>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F7013C" w14:textId="5CBA122A" w:rsidR="00765C76" w:rsidRPr="003B3F03" w:rsidDel="00765C76" w:rsidRDefault="00765C76" w:rsidP="00765C76">
            <w:pPr>
              <w:spacing w:after="0" w:line="240" w:lineRule="auto"/>
              <w:jc w:val="left"/>
              <w:rPr>
                <w:del w:id="4915" w:author="Gerald Rocher" w:date="2015-03-27T09:25:00Z"/>
                <w:rFonts w:ascii="Times New Roman" w:eastAsia="Times New Roman" w:hAnsi="Times New Roman" w:cs="Times New Roman"/>
                <w:rPrChange w:id="4916" w:author="Gerald Rocher" w:date="2015-04-01T09:44:00Z">
                  <w:rPr>
                    <w:del w:id="4917" w:author="Gerald Rocher" w:date="2015-03-27T09:25:00Z"/>
                    <w:rFonts w:ascii="Times New Roman" w:eastAsia="Times New Roman" w:hAnsi="Times New Roman" w:cs="Times New Roman"/>
                    <w:sz w:val="20"/>
                    <w:szCs w:val="20"/>
                  </w:rPr>
                </w:rPrChang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F753A7" w14:textId="6957AB33" w:rsidR="00765C76" w:rsidRPr="003B3F03" w:rsidDel="00765C76" w:rsidRDefault="00765C76" w:rsidP="00765C76">
            <w:pPr>
              <w:spacing w:after="0" w:line="240" w:lineRule="auto"/>
              <w:jc w:val="left"/>
              <w:rPr>
                <w:del w:id="4918" w:author="Gerald Rocher" w:date="2015-03-27T09:25:00Z"/>
                <w:rFonts w:ascii="Times New Roman" w:eastAsia="Times New Roman" w:hAnsi="Times New Roman" w:cs="Times New Roman"/>
                <w:color w:val="000000"/>
                <w:rPrChange w:id="4919" w:author="Gerald Rocher" w:date="2015-04-01T09:44:00Z">
                  <w:rPr>
                    <w:del w:id="4920" w:author="Gerald Rocher" w:date="2015-03-27T09:25:00Z"/>
                    <w:rFonts w:ascii="Times New Roman" w:eastAsia="Times New Roman" w:hAnsi="Times New Roman" w:cs="Times New Roman"/>
                    <w:color w:val="000000"/>
                    <w:sz w:val="20"/>
                    <w:szCs w:val="20"/>
                  </w:rPr>
                </w:rPrChange>
              </w:rPr>
            </w:pPr>
          </w:p>
        </w:tc>
      </w:tr>
      <w:tr w:rsidR="00DC3166" w:rsidRPr="003B3F03" w:rsidDel="00765C76" w14:paraId="6BE8126B" w14:textId="58223E40" w:rsidTr="00DC3166">
        <w:trPr>
          <w:trHeight w:val="405"/>
          <w:del w:id="4921" w:author="Gerald Rocher" w:date="2015-03-27T09:25:00Z"/>
        </w:trPr>
        <w:tc>
          <w:tcPr>
            <w:tcW w:w="214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457696" w14:textId="37C9E48C" w:rsidR="00522449" w:rsidRPr="003B3F03" w:rsidDel="00765C76" w:rsidRDefault="00522449" w:rsidP="00522449">
            <w:pPr>
              <w:spacing w:after="0" w:line="240" w:lineRule="auto"/>
              <w:jc w:val="left"/>
              <w:rPr>
                <w:del w:id="4922" w:author="Gerald Rocher" w:date="2015-03-27T09:25:00Z"/>
                <w:rFonts w:ascii="Times New Roman" w:eastAsia="Times New Roman" w:hAnsi="Times New Roman" w:cs="Times New Roman"/>
                <w:rPrChange w:id="4923" w:author="Gerald Rocher" w:date="2015-04-01T09:44:00Z">
                  <w:rPr>
                    <w:del w:id="4924" w:author="Gerald Rocher" w:date="2015-03-27T09:25:00Z"/>
                    <w:rFonts w:ascii="Times New Roman" w:eastAsia="Times New Roman" w:hAnsi="Times New Roman" w:cs="Times New Roman"/>
                    <w:sz w:val="20"/>
                    <w:szCs w:val="20"/>
                  </w:rPr>
                </w:rPrChange>
              </w:rPr>
            </w:pPr>
            <w:del w:id="4925" w:author="Gerald Rocher" w:date="2015-03-27T09:25:00Z">
              <w:r w:rsidRPr="003B3F03" w:rsidDel="00765C76">
                <w:rPr>
                  <w:rFonts w:ascii="Times New Roman" w:eastAsia="Times New Roman" w:hAnsi="Times New Roman" w:cs="Times New Roman"/>
                  <w:b/>
                  <w:bCs/>
                  <w:color w:val="000000"/>
                  <w:rPrChange w:id="4926" w:author="Gerald Rocher" w:date="2015-04-01T09:44:00Z">
                    <w:rPr>
                      <w:rFonts w:ascii="Times New Roman" w:eastAsia="Times New Roman" w:hAnsi="Times New Roman" w:cs="Times New Roman"/>
                      <w:b/>
                      <w:bCs/>
                      <w:color w:val="000000"/>
                      <w:sz w:val="20"/>
                      <w:szCs w:val="20"/>
                    </w:rPr>
                  </w:rPrChange>
                </w:rPr>
                <w:delText>Changement de valeur de propriété</w:delText>
              </w:r>
            </w:del>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E34EBA" w14:textId="575191EC" w:rsidR="00522449" w:rsidRPr="003B3F03" w:rsidDel="00765C76" w:rsidRDefault="00522449" w:rsidP="00522449">
            <w:pPr>
              <w:spacing w:after="0" w:line="240" w:lineRule="auto"/>
              <w:jc w:val="left"/>
              <w:rPr>
                <w:del w:id="4927" w:author="Gerald Rocher" w:date="2015-03-27T09:25:00Z"/>
                <w:rFonts w:ascii="Times New Roman" w:eastAsia="Times New Roman" w:hAnsi="Times New Roman" w:cs="Times New Roman"/>
                <w:rPrChange w:id="4928" w:author="Gerald Rocher" w:date="2015-04-01T09:44:00Z">
                  <w:rPr>
                    <w:del w:id="4929" w:author="Gerald Rocher" w:date="2015-03-27T09:25:00Z"/>
                    <w:rFonts w:ascii="Times New Roman" w:eastAsia="Times New Roman" w:hAnsi="Times New Roman" w:cs="Times New Roman"/>
                    <w:sz w:val="20"/>
                    <w:szCs w:val="20"/>
                  </w:rPr>
                </w:rPrChange>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5027B1" w14:textId="41F56972" w:rsidR="00522449" w:rsidRPr="003B3F03" w:rsidDel="00765C76" w:rsidRDefault="00522449" w:rsidP="00522449">
            <w:pPr>
              <w:spacing w:after="0" w:line="240" w:lineRule="auto"/>
              <w:jc w:val="left"/>
              <w:rPr>
                <w:del w:id="4930" w:author="Gerald Rocher" w:date="2015-03-27T09:25:00Z"/>
                <w:rFonts w:ascii="Times New Roman" w:eastAsia="Times New Roman" w:hAnsi="Times New Roman" w:cs="Times New Roman"/>
                <w:rPrChange w:id="4931" w:author="Gerald Rocher" w:date="2015-04-01T09:44:00Z">
                  <w:rPr>
                    <w:del w:id="4932" w:author="Gerald Rocher" w:date="2015-03-27T09:25:00Z"/>
                    <w:rFonts w:ascii="Times New Roman" w:eastAsia="Times New Roman" w:hAnsi="Times New Roman" w:cs="Times New Roman"/>
                    <w:sz w:val="20"/>
                    <w:szCs w:val="20"/>
                  </w:rPr>
                </w:rPrChange>
              </w:rPr>
            </w:pPr>
            <w:del w:id="4933" w:author="Gerald Rocher" w:date="2015-03-27T09:24:00Z">
              <w:r w:rsidRPr="003B3F03" w:rsidDel="00765C76">
                <w:rPr>
                  <w:rFonts w:ascii="Times New Roman" w:eastAsia="Times New Roman" w:hAnsi="Times New Roman" w:cs="Times New Roman"/>
                  <w:color w:val="000000"/>
                  <w:rPrChange w:id="4934" w:author="Gerald Rocher" w:date="2015-04-01T09:44:00Z">
                    <w:rPr>
                      <w:rFonts w:ascii="Times New Roman" w:eastAsia="Times New Roman" w:hAnsi="Times New Roman" w:cs="Times New Roman"/>
                      <w:color w:val="000000"/>
                      <w:sz w:val="20"/>
                      <w:szCs w:val="20"/>
                    </w:rPr>
                  </w:rPrChange>
                </w:rPr>
                <w:delText>Mise à jour de la propriété</w:delText>
              </w:r>
            </w:del>
            <w:del w:id="4935" w:author="Gerald Rocher" w:date="2015-03-27T09:25:00Z">
              <w:r w:rsidRPr="003B3F03" w:rsidDel="00765C76">
                <w:rPr>
                  <w:rFonts w:ascii="Times New Roman" w:eastAsia="Times New Roman" w:hAnsi="Times New Roman" w:cs="Times New Roman"/>
                  <w:color w:val="000000"/>
                  <w:rPrChange w:id="4936" w:author="Gerald Rocher" w:date="2015-04-01T09:44:00Z">
                    <w:rPr>
                      <w:rFonts w:ascii="Times New Roman" w:eastAsia="Times New Roman" w:hAnsi="Times New Roman" w:cs="Times New Roman"/>
                      <w:color w:val="000000"/>
                      <w:sz w:val="20"/>
                      <w:szCs w:val="20"/>
                    </w:rPr>
                  </w:rPrChange>
                </w:rPr>
                <w:delText>,</w:delText>
              </w:r>
            </w:del>
          </w:p>
          <w:p w14:paraId="7A0F56E9" w14:textId="327757E3" w:rsidR="00522449" w:rsidRPr="003B3F03" w:rsidDel="00765C76" w:rsidRDefault="00522449" w:rsidP="00522449">
            <w:pPr>
              <w:spacing w:after="0" w:line="240" w:lineRule="auto"/>
              <w:jc w:val="left"/>
              <w:rPr>
                <w:del w:id="4937" w:author="Gerald Rocher" w:date="2015-03-27T09:25:00Z"/>
                <w:rFonts w:ascii="Times New Roman" w:eastAsia="Times New Roman" w:hAnsi="Times New Roman" w:cs="Times New Roman"/>
                <w:rPrChange w:id="4938" w:author="Gerald Rocher" w:date="2015-04-01T09:44:00Z">
                  <w:rPr>
                    <w:del w:id="4939" w:author="Gerald Rocher" w:date="2015-03-27T09:25:00Z"/>
                    <w:rFonts w:ascii="Times New Roman" w:eastAsia="Times New Roman" w:hAnsi="Times New Roman" w:cs="Times New Roman"/>
                    <w:sz w:val="20"/>
                    <w:szCs w:val="20"/>
                  </w:rPr>
                </w:rPrChange>
              </w:rPr>
            </w:pPr>
            <w:del w:id="4940" w:author="Gerald Rocher" w:date="2015-03-27T09:24:00Z">
              <w:r w:rsidRPr="003B3F03" w:rsidDel="00765C76">
                <w:rPr>
                  <w:rFonts w:ascii="Times New Roman" w:eastAsia="Times New Roman" w:hAnsi="Times New Roman" w:cs="Times New Roman"/>
                  <w:color w:val="000000"/>
                  <w:rPrChange w:id="4941" w:author="Gerald Rocher" w:date="2015-04-01T09:44:00Z">
                    <w:rPr>
                      <w:rFonts w:ascii="Times New Roman" w:eastAsia="Times New Roman" w:hAnsi="Times New Roman" w:cs="Times New Roman"/>
                      <w:color w:val="000000"/>
                      <w:sz w:val="20"/>
                      <w:szCs w:val="20"/>
                    </w:rPr>
                  </w:rPrChange>
                </w:rPr>
                <w:delText>Héritage de propriétés.</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862FE4" w14:textId="707BCADC" w:rsidR="00522449" w:rsidRPr="003B3F03" w:rsidDel="00765C76" w:rsidRDefault="00DC3166" w:rsidP="00DC3166">
            <w:pPr>
              <w:spacing w:after="0" w:line="240" w:lineRule="auto"/>
              <w:ind w:right="-15"/>
              <w:jc w:val="left"/>
              <w:textAlignment w:val="baseline"/>
              <w:rPr>
                <w:del w:id="4942" w:author="Gerald Rocher" w:date="2015-03-27T09:25:00Z"/>
                <w:rFonts w:ascii="Times New Roman" w:eastAsia="Times New Roman" w:hAnsi="Times New Roman" w:cs="Times New Roman"/>
                <w:color w:val="000000"/>
                <w:rPrChange w:id="4943" w:author="Gerald Rocher" w:date="2015-04-01T09:44:00Z">
                  <w:rPr>
                    <w:del w:id="4944" w:author="Gerald Rocher" w:date="2015-03-27T09:25:00Z"/>
                    <w:rFonts w:ascii="Times New Roman" w:eastAsia="Times New Roman" w:hAnsi="Times New Roman" w:cs="Times New Roman"/>
                    <w:color w:val="000000"/>
                    <w:sz w:val="20"/>
                    <w:szCs w:val="20"/>
                  </w:rPr>
                </w:rPrChange>
              </w:rPr>
            </w:pPr>
            <w:del w:id="4945" w:author="Gerald Rocher" w:date="2015-03-27T09:25:00Z">
              <w:r w:rsidRPr="003B3F03" w:rsidDel="00765C76">
                <w:rPr>
                  <w:rFonts w:ascii="Cambria Math" w:hAnsi="Cambria Math" w:cs="Cambria Math"/>
                  <w:color w:val="000000"/>
                  <w:rPrChange w:id="4946" w:author="Gerald Rocher" w:date="2015-04-01T09:44:00Z">
                    <w:rPr>
                      <w:rFonts w:ascii="Cambria Math" w:hAnsi="Cambria Math" w:cs="Cambria Math"/>
                      <w:color w:val="000000"/>
                      <w:sz w:val="20"/>
                      <w:szCs w:val="20"/>
                    </w:rPr>
                  </w:rPrChange>
                </w:rPr>
                <w:delText>↻</w:delText>
              </w:r>
              <w:r w:rsidRPr="003B3F03" w:rsidDel="00765C76">
                <w:rPr>
                  <w:rFonts w:ascii="Times New Roman" w:hAnsi="Times New Roman" w:cs="Times New Roman"/>
                  <w:color w:val="000000"/>
                  <w:rPrChange w:id="4947" w:author="Gerald Rocher" w:date="2015-04-01T09:44:00Z">
                    <w:rPr>
                      <w:rFonts w:ascii="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948" w:author="Gerald Rocher" w:date="2015-04-01T09:44:00Z">
                    <w:rPr>
                      <w:rFonts w:ascii="Times New Roman" w:eastAsia="Times New Roman" w:hAnsi="Times New Roman" w:cs="Times New Roman"/>
                      <w:color w:val="000000"/>
                      <w:sz w:val="20"/>
                      <w:szCs w:val="20"/>
                    </w:rPr>
                  </w:rPrChange>
                </w:rPr>
                <w:delText>ABox</w:delText>
              </w:r>
            </w:del>
          </w:p>
        </w:tc>
      </w:tr>
      <w:tr w:rsidR="00DC3166" w:rsidRPr="003B3F03" w:rsidDel="00765C76" w14:paraId="69DF26DC" w14:textId="6EF43993" w:rsidTr="00DC3166">
        <w:trPr>
          <w:trHeight w:val="405"/>
          <w:del w:id="4949" w:author="Gerald Rocher" w:date="2015-03-27T09:25:00Z"/>
        </w:trPr>
        <w:tc>
          <w:tcPr>
            <w:tcW w:w="2145" w:type="dxa"/>
            <w:vMerge/>
            <w:tcBorders>
              <w:top w:val="single" w:sz="6" w:space="0" w:color="000000"/>
              <w:left w:val="single" w:sz="6" w:space="0" w:color="000000"/>
              <w:bottom w:val="single" w:sz="6" w:space="0" w:color="000000"/>
              <w:right w:val="single" w:sz="6" w:space="0" w:color="000000"/>
            </w:tcBorders>
            <w:vAlign w:val="center"/>
            <w:hideMark/>
          </w:tcPr>
          <w:p w14:paraId="411795D9" w14:textId="34BAFF7B" w:rsidR="00522449" w:rsidRPr="003B3F03" w:rsidDel="00765C76" w:rsidRDefault="00522449" w:rsidP="00522449">
            <w:pPr>
              <w:spacing w:after="0" w:line="240" w:lineRule="auto"/>
              <w:jc w:val="left"/>
              <w:rPr>
                <w:del w:id="4950" w:author="Gerald Rocher" w:date="2015-03-27T09:25:00Z"/>
                <w:rFonts w:ascii="Times New Roman" w:eastAsia="Times New Roman" w:hAnsi="Times New Roman" w:cs="Times New Roman"/>
                <w:rPrChange w:id="4951" w:author="Gerald Rocher" w:date="2015-04-01T09:44:00Z">
                  <w:rPr>
                    <w:del w:id="4952" w:author="Gerald Rocher" w:date="2015-03-27T09:25:00Z"/>
                    <w:rFonts w:ascii="Times New Roman" w:eastAsia="Times New Roman" w:hAnsi="Times New Roman" w:cs="Times New Roman"/>
                    <w:sz w:val="20"/>
                    <w:szCs w:val="20"/>
                  </w:rPr>
                </w:rPrChange>
              </w:rPr>
            </w:pPr>
          </w:p>
        </w:tc>
        <w:tc>
          <w:tcPr>
            <w:tcW w:w="30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DC6CCA" w14:textId="7146DED1" w:rsidR="00522449" w:rsidRPr="003B3F03" w:rsidDel="00765C76" w:rsidRDefault="00522449" w:rsidP="00522449">
            <w:pPr>
              <w:spacing w:after="0" w:line="240" w:lineRule="auto"/>
              <w:jc w:val="left"/>
              <w:rPr>
                <w:del w:id="4953" w:author="Gerald Rocher" w:date="2015-03-27T09:25:00Z"/>
                <w:rFonts w:ascii="Times New Roman" w:eastAsia="Times New Roman" w:hAnsi="Times New Roman" w:cs="Times New Roman"/>
                <w:rPrChange w:id="4954" w:author="Gerald Rocher" w:date="2015-04-01T09:44:00Z">
                  <w:rPr>
                    <w:del w:id="4955" w:author="Gerald Rocher" w:date="2015-03-27T09:25:00Z"/>
                    <w:rFonts w:ascii="Times New Roman" w:eastAsia="Times New Roman" w:hAnsi="Times New Roman" w:cs="Times New Roman"/>
                    <w:sz w:val="20"/>
                    <w:szCs w:val="20"/>
                  </w:rPr>
                </w:rPrChange>
              </w:rPr>
            </w:pPr>
            <w:del w:id="4956" w:author="Gerald Rocher" w:date="2015-03-27T09:23:00Z">
              <w:r w:rsidRPr="003B3F03" w:rsidDel="00765C76">
                <w:rPr>
                  <w:rFonts w:ascii="Times New Roman" w:eastAsia="Times New Roman" w:hAnsi="Times New Roman" w:cs="Times New Roman"/>
                  <w:color w:val="000000"/>
                  <w:rPrChange w:id="4957" w:author="Gerald Rocher" w:date="2015-04-01T09:44:00Z">
                    <w:rPr>
                      <w:rFonts w:ascii="Times New Roman" w:eastAsia="Times New Roman" w:hAnsi="Times New Roman" w:cs="Times New Roman"/>
                      <w:color w:val="000000"/>
                      <w:sz w:val="20"/>
                      <w:szCs w:val="20"/>
                    </w:rPr>
                  </w:rPrChange>
                </w:rPr>
                <w:delText>Nouveaux liens ’is linked to’</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465BBF" w14:textId="70E232C1" w:rsidR="00522449" w:rsidRPr="003B3F03" w:rsidDel="00765C76" w:rsidRDefault="00522449" w:rsidP="00522449">
            <w:pPr>
              <w:spacing w:after="0" w:line="240" w:lineRule="auto"/>
              <w:jc w:val="left"/>
              <w:rPr>
                <w:del w:id="4958" w:author="Gerald Rocher" w:date="2015-03-27T09:25:00Z"/>
                <w:rFonts w:ascii="Times New Roman" w:eastAsia="Times New Roman" w:hAnsi="Times New Roman" w:cs="Times New Roman"/>
                <w:rPrChange w:id="4959" w:author="Gerald Rocher" w:date="2015-04-01T09:44:00Z">
                  <w:rPr>
                    <w:del w:id="4960" w:author="Gerald Rocher" w:date="2015-03-27T09:25:00Z"/>
                    <w:rFonts w:ascii="Times New Roman" w:eastAsia="Times New Roman" w:hAnsi="Times New Roman" w:cs="Times New Roman"/>
                    <w:sz w:val="20"/>
                    <w:szCs w:val="20"/>
                  </w:rPr>
                </w:rPrChange>
              </w:rPr>
            </w:pPr>
            <w:del w:id="4961" w:author="Gerald Rocher" w:date="2015-03-27T09:24:00Z">
              <w:r w:rsidRPr="003B3F03" w:rsidDel="00765C76">
                <w:rPr>
                  <w:rFonts w:ascii="Times New Roman" w:eastAsia="Times New Roman" w:hAnsi="Times New Roman" w:cs="Times New Roman"/>
                  <w:color w:val="000000"/>
                  <w:rPrChange w:id="4962" w:author="Gerald Rocher" w:date="2015-04-01T09:44:00Z">
                    <w:rPr>
                      <w:rFonts w:ascii="Times New Roman" w:eastAsia="Times New Roman" w:hAnsi="Times New Roman" w:cs="Times New Roman"/>
                      <w:color w:val="000000"/>
                      <w:sz w:val="20"/>
                      <w:szCs w:val="20"/>
                    </w:rPr>
                  </w:rPrChange>
                </w:rPr>
                <w:delText>Nouveau contexte</w:delText>
              </w:r>
            </w:del>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3A8A7A" w14:textId="4648B929" w:rsidR="00522449" w:rsidRPr="003B3F03" w:rsidDel="00765C76" w:rsidRDefault="00DC3166" w:rsidP="00DC3166">
            <w:pPr>
              <w:spacing w:after="0" w:line="240" w:lineRule="auto"/>
              <w:ind w:right="-15"/>
              <w:jc w:val="left"/>
              <w:textAlignment w:val="baseline"/>
              <w:rPr>
                <w:del w:id="4963" w:author="Gerald Rocher" w:date="2015-03-27T09:25:00Z"/>
                <w:rFonts w:ascii="Times New Roman" w:eastAsia="Times New Roman" w:hAnsi="Times New Roman" w:cs="Times New Roman"/>
                <w:color w:val="000000"/>
                <w:rPrChange w:id="4964" w:author="Gerald Rocher" w:date="2015-04-01T09:44:00Z">
                  <w:rPr>
                    <w:del w:id="4965" w:author="Gerald Rocher" w:date="2015-03-27T09:25:00Z"/>
                    <w:rFonts w:ascii="Times New Roman" w:eastAsia="Times New Roman" w:hAnsi="Times New Roman" w:cs="Times New Roman"/>
                    <w:color w:val="000000"/>
                    <w:sz w:val="20"/>
                    <w:szCs w:val="20"/>
                  </w:rPr>
                </w:rPrChange>
              </w:rPr>
            </w:pPr>
            <w:del w:id="4966" w:author="Gerald Rocher" w:date="2015-03-27T09:25:00Z">
              <w:r w:rsidRPr="003B3F03" w:rsidDel="00765C76">
                <w:rPr>
                  <w:rFonts w:ascii="Times New Roman" w:eastAsia="Times New Roman" w:hAnsi="Times New Roman" w:cs="Times New Roman"/>
                  <w:color w:val="000000"/>
                  <w:rPrChange w:id="4967" w:author="Gerald Rocher" w:date="2015-04-01T09:44:00Z">
                    <w:rPr>
                      <w:rFonts w:ascii="Times New Roman" w:eastAsia="Times New Roman" w:hAnsi="Times New Roman" w:cs="Times New Roman"/>
                      <w:color w:val="000000"/>
                      <w:sz w:val="20"/>
                      <w:szCs w:val="20"/>
                    </w:rPr>
                  </w:rPrChange>
                </w:rPr>
                <w:delText xml:space="preserve">+ </w:delText>
              </w:r>
              <w:r w:rsidR="00522449" w:rsidRPr="003B3F03" w:rsidDel="00765C76">
                <w:rPr>
                  <w:rFonts w:ascii="Times New Roman" w:eastAsia="Times New Roman" w:hAnsi="Times New Roman" w:cs="Times New Roman"/>
                  <w:color w:val="000000"/>
                  <w:rPrChange w:id="4968" w:author="Gerald Rocher" w:date="2015-04-01T09:44:00Z">
                    <w:rPr>
                      <w:rFonts w:ascii="Times New Roman" w:eastAsia="Times New Roman" w:hAnsi="Times New Roman" w:cs="Times New Roman"/>
                      <w:color w:val="000000"/>
                      <w:sz w:val="20"/>
                      <w:szCs w:val="20"/>
                    </w:rPr>
                  </w:rPrChange>
                </w:rPr>
                <w:delText>ABox</w:delText>
              </w:r>
            </w:del>
          </w:p>
        </w:tc>
      </w:tr>
    </w:tbl>
    <w:p w14:paraId="13D28B34" w14:textId="77777777" w:rsidR="00522449" w:rsidRPr="003B3F03" w:rsidDel="001C01EB" w:rsidRDefault="00522449" w:rsidP="00696FEC">
      <w:pPr>
        <w:pStyle w:val="HTMLPreformatted"/>
        <w:shd w:val="clear" w:color="auto" w:fill="FFFFFF"/>
        <w:rPr>
          <w:del w:id="4969" w:author="Gerald Rocher" w:date="2015-03-30T10:37:00Z"/>
          <w:rFonts w:ascii="Times New Roman" w:hAnsi="Times New Roman" w:cs="Times New Roman"/>
          <w:color w:val="212121"/>
          <w:sz w:val="22"/>
          <w:szCs w:val="22"/>
          <w:rPrChange w:id="4970" w:author="Gerald Rocher" w:date="2015-04-01T09:44:00Z">
            <w:rPr>
              <w:del w:id="4971" w:author="Gerald Rocher" w:date="2015-03-30T10:37:00Z"/>
              <w:rFonts w:ascii="Times New Roman" w:hAnsi="Times New Roman" w:cs="Times New Roman"/>
              <w:color w:val="212121"/>
            </w:rPr>
          </w:rPrChange>
        </w:rPr>
      </w:pPr>
    </w:p>
    <w:p w14:paraId="5387EE80" w14:textId="6074132E" w:rsidR="00696FEC" w:rsidRPr="003B3F03" w:rsidRDefault="00696FEC" w:rsidP="00696FEC">
      <w:pPr>
        <w:pStyle w:val="HTMLPreformatted"/>
        <w:shd w:val="clear" w:color="auto" w:fill="FFFFFF"/>
        <w:rPr>
          <w:rFonts w:ascii="Times New Roman" w:hAnsi="Times New Roman" w:cs="Times New Roman"/>
          <w:color w:val="212121"/>
          <w:sz w:val="22"/>
          <w:szCs w:val="22"/>
          <w:rPrChange w:id="4972" w:author="Gerald Rocher" w:date="2015-04-01T09:44:00Z">
            <w:rPr>
              <w:rFonts w:ascii="Times New Roman" w:hAnsi="Times New Roman" w:cs="Times New Roman"/>
              <w:color w:val="212121"/>
            </w:rPr>
          </w:rPrChange>
        </w:rPr>
      </w:pPr>
      <w:r w:rsidRPr="003B3F03">
        <w:rPr>
          <w:rFonts w:ascii="Times New Roman" w:hAnsi="Times New Roman" w:cs="Times New Roman"/>
          <w:color w:val="212121"/>
          <w:sz w:val="22"/>
          <w:szCs w:val="22"/>
          <w:rPrChange w:id="4973" w:author="Gerald Rocher" w:date="2015-04-01T09:44:00Z">
            <w:rPr>
              <w:rFonts w:ascii="Times New Roman" w:hAnsi="Times New Roman" w:cs="Times New Roman"/>
              <w:color w:val="212121"/>
            </w:rPr>
          </w:rPrChange>
        </w:rPr>
        <w:t xml:space="preserve">This platform is based on </w:t>
      </w:r>
      <w:del w:id="4974" w:author="Gerald Rocher" w:date="2015-04-02T14:57:00Z">
        <w:r w:rsidRPr="003B3F03" w:rsidDel="00ED2712">
          <w:rPr>
            <w:rFonts w:ascii="Times New Roman" w:hAnsi="Times New Roman" w:cs="Times New Roman"/>
            <w:color w:val="212121"/>
            <w:sz w:val="22"/>
            <w:szCs w:val="22"/>
            <w:rPrChange w:id="4975" w:author="Gerald Rocher" w:date="2015-04-01T09:44:00Z">
              <w:rPr>
                <w:rFonts w:ascii="Times New Roman" w:hAnsi="Times New Roman" w:cs="Times New Roman"/>
                <w:color w:val="212121"/>
              </w:rPr>
            </w:rPrChange>
          </w:rPr>
          <w:delText xml:space="preserve">the service web for device protocol </w:delText>
        </w:r>
      </w:del>
      <w:r w:rsidRPr="003B3F03">
        <w:rPr>
          <w:rFonts w:ascii="Times New Roman" w:hAnsi="Times New Roman" w:cs="Times New Roman"/>
          <w:color w:val="212121"/>
          <w:sz w:val="22"/>
          <w:szCs w:val="22"/>
          <w:rPrChange w:id="4976" w:author="Gerald Rocher" w:date="2015-04-01T09:44:00Z">
            <w:rPr>
              <w:rFonts w:ascii="Times New Roman" w:hAnsi="Times New Roman" w:cs="Times New Roman"/>
              <w:color w:val="212121"/>
            </w:rPr>
          </w:rPrChange>
        </w:rPr>
        <w:t xml:space="preserve">UPnP (Universal Plug and Play).  Like DPWS (Device Profile for Web Services), this protocol allows to dynamically manage devices (discovery and disappearance) </w:t>
      </w:r>
      <w:r w:rsidR="00BD7F83" w:rsidRPr="003B3F03">
        <w:rPr>
          <w:rFonts w:ascii="Times New Roman" w:hAnsi="Times New Roman" w:cs="Times New Roman"/>
          <w:color w:val="212121"/>
          <w:sz w:val="22"/>
          <w:szCs w:val="22"/>
          <w:rPrChange w:id="4977" w:author="Gerald Rocher" w:date="2015-04-01T09:44:00Z">
            <w:rPr>
              <w:rFonts w:ascii="Times New Roman" w:hAnsi="Times New Roman" w:cs="Times New Roman"/>
              <w:color w:val="212121"/>
            </w:rPr>
          </w:rPrChange>
        </w:rPr>
        <w:t xml:space="preserve">and registration to the proposed services. Thanks to an event based communication, it brings a good reactivity and a strong interoperability between devices and services. This platform is coupled with </w:t>
      </w:r>
      <w:r w:rsidR="00BD7F83" w:rsidRPr="003B3F03">
        <w:rPr>
          <w:rFonts w:ascii="Times New Roman" w:hAnsi="Times New Roman" w:cs="Times New Roman"/>
          <w:i/>
          <w:color w:val="212121"/>
          <w:sz w:val="22"/>
          <w:szCs w:val="22"/>
          <w:rPrChange w:id="4978" w:author="Gerald Rocher" w:date="2015-04-01T09:44:00Z">
            <w:rPr>
              <w:rFonts w:ascii="Times New Roman" w:hAnsi="Times New Roman" w:cs="Times New Roman"/>
              <w:i/>
              <w:color w:val="212121"/>
            </w:rPr>
          </w:rPrChange>
        </w:rPr>
        <w:t>Conquer</w:t>
      </w:r>
      <w:r w:rsidR="00BD7F83" w:rsidRPr="003B3F03">
        <w:rPr>
          <w:rFonts w:ascii="Times New Roman" w:hAnsi="Times New Roman" w:cs="Times New Roman"/>
          <w:color w:val="212121"/>
          <w:sz w:val="22"/>
          <w:szCs w:val="22"/>
          <w:rPrChange w:id="4979" w:author="Gerald Rocher" w:date="2015-04-01T09:44:00Z">
            <w:rPr>
              <w:rFonts w:ascii="Times New Roman" w:hAnsi="Times New Roman" w:cs="Times New Roman"/>
              <w:color w:val="212121"/>
            </w:rPr>
          </w:rPrChange>
        </w:rPr>
        <w:t xml:space="preserve"> </w:t>
      </w:r>
      <w:r w:rsidR="00BD7F83" w:rsidRPr="003B3F03">
        <w:rPr>
          <w:rFonts w:ascii="Times New Roman" w:hAnsi="Times New Roman" w:cs="Times New Roman"/>
          <w:color w:val="0000FF"/>
          <w:sz w:val="22"/>
          <w:szCs w:val="22"/>
          <w:rPrChange w:id="4980" w:author="Gerald Rocher" w:date="2015-04-01T09:44:00Z">
            <w:rPr>
              <w:rFonts w:ascii="Times New Roman" w:hAnsi="Times New Roman" w:cs="Times New Roman"/>
              <w:color w:val="0000FF"/>
            </w:rPr>
          </w:rPrChange>
        </w:rPr>
        <w:fldChar w:fldCharType="begin"/>
      </w:r>
      <w:r w:rsidR="00BD7F83" w:rsidRPr="003B3F03">
        <w:rPr>
          <w:rFonts w:ascii="Times New Roman" w:hAnsi="Times New Roman" w:cs="Times New Roman"/>
          <w:color w:val="0000FF"/>
          <w:sz w:val="22"/>
          <w:szCs w:val="22"/>
          <w:rPrChange w:id="4981" w:author="Gerald Rocher" w:date="2015-04-01T09:44:00Z">
            <w:rPr>
              <w:rFonts w:ascii="Times New Roman" w:hAnsi="Times New Roman" w:cs="Times New Roman"/>
              <w:color w:val="0000FF"/>
            </w:rPr>
          </w:rPrChange>
        </w:rPr>
        <w:instrText xml:space="preserve"> REF _Ref412847290 \n \h  \* MERGEFORMAT </w:instrText>
      </w:r>
      <w:r w:rsidR="00BD7F83" w:rsidRPr="003B3F03">
        <w:rPr>
          <w:rFonts w:ascii="Times New Roman" w:hAnsi="Times New Roman" w:cs="Times New Roman"/>
          <w:color w:val="0000FF"/>
          <w:sz w:val="22"/>
          <w:szCs w:val="22"/>
          <w:rPrChange w:id="4982" w:author="Gerald Rocher" w:date="2015-04-01T09:44:00Z">
            <w:rPr>
              <w:rFonts w:ascii="Times New Roman" w:hAnsi="Times New Roman" w:cs="Times New Roman"/>
              <w:color w:val="0000FF"/>
              <w:sz w:val="22"/>
              <w:szCs w:val="22"/>
            </w:rPr>
          </w:rPrChange>
        </w:rPr>
      </w:r>
      <w:r w:rsidR="00BD7F83" w:rsidRPr="003B3F03">
        <w:rPr>
          <w:rFonts w:ascii="Times New Roman" w:hAnsi="Times New Roman" w:cs="Times New Roman"/>
          <w:color w:val="0000FF"/>
          <w:sz w:val="22"/>
          <w:szCs w:val="22"/>
          <w:rPrChange w:id="4983" w:author="Gerald Rocher" w:date="2015-04-01T09:44:00Z">
            <w:rPr>
              <w:rFonts w:ascii="Times New Roman" w:hAnsi="Times New Roman" w:cs="Times New Roman"/>
              <w:color w:val="0000FF"/>
            </w:rPr>
          </w:rPrChange>
        </w:rPr>
        <w:fldChar w:fldCharType="separate"/>
      </w:r>
      <w:r w:rsidR="00BD7F83" w:rsidRPr="003B3F03">
        <w:rPr>
          <w:rFonts w:ascii="Times New Roman" w:hAnsi="Times New Roman" w:cs="Times New Roman"/>
          <w:color w:val="0000FF"/>
          <w:sz w:val="22"/>
          <w:szCs w:val="22"/>
          <w:rPrChange w:id="4984" w:author="Gerald Rocher" w:date="2015-04-01T09:44:00Z">
            <w:rPr>
              <w:rFonts w:ascii="Times New Roman" w:hAnsi="Times New Roman" w:cs="Times New Roman"/>
              <w:color w:val="0000FF"/>
            </w:rPr>
          </w:rPrChange>
        </w:rPr>
        <w:t>[45]</w:t>
      </w:r>
      <w:r w:rsidR="00BD7F83" w:rsidRPr="003B3F03">
        <w:rPr>
          <w:rFonts w:ascii="Times New Roman" w:hAnsi="Times New Roman" w:cs="Times New Roman"/>
          <w:color w:val="0000FF"/>
          <w:sz w:val="22"/>
          <w:szCs w:val="22"/>
          <w:rPrChange w:id="4985" w:author="Gerald Rocher" w:date="2015-04-01T09:44:00Z">
            <w:rPr>
              <w:rFonts w:ascii="Times New Roman" w:hAnsi="Times New Roman" w:cs="Times New Roman"/>
              <w:color w:val="0000FF"/>
            </w:rPr>
          </w:rPrChange>
        </w:rPr>
        <w:fldChar w:fldCharType="end"/>
      </w:r>
      <w:r w:rsidR="00BD7F83" w:rsidRPr="003B3F03">
        <w:rPr>
          <w:rFonts w:ascii="Times New Roman" w:hAnsi="Times New Roman" w:cs="Times New Roman"/>
          <w:color w:val="000000" w:themeColor="text1"/>
          <w:sz w:val="22"/>
          <w:szCs w:val="22"/>
          <w:rPrChange w:id="4986" w:author="Gerald Rocher" w:date="2015-04-01T09:44:00Z">
            <w:rPr>
              <w:rFonts w:ascii="Times New Roman" w:hAnsi="Times New Roman" w:cs="Times New Roman"/>
              <w:color w:val="000000" w:themeColor="text1"/>
            </w:rPr>
          </w:rPrChange>
        </w:rPr>
        <w:t xml:space="preserve">, </w:t>
      </w:r>
      <w:r w:rsidR="00BD7F83" w:rsidRPr="003B3F03">
        <w:rPr>
          <w:rFonts w:ascii="Times New Roman" w:hAnsi="Times New Roman" w:cs="Times New Roman"/>
          <w:color w:val="212121"/>
          <w:sz w:val="22"/>
          <w:szCs w:val="22"/>
          <w:rPrChange w:id="4987" w:author="Gerald Rocher" w:date="2015-04-01T09:44:00Z">
            <w:rPr>
              <w:rFonts w:ascii="Times New Roman" w:hAnsi="Times New Roman" w:cs="Times New Roman"/>
              <w:color w:val="212121"/>
            </w:rPr>
          </w:rPrChange>
        </w:rPr>
        <w:t>a knowledge base encapsulated in an UPnP device.</w:t>
      </w:r>
    </w:p>
    <w:p w14:paraId="2C9E17AE" w14:textId="7E0CD591" w:rsidR="00BD7F83" w:rsidRPr="003B3F03" w:rsidRDefault="00BD7F83" w:rsidP="00BD7F83">
      <w:pPr>
        <w:pStyle w:val="HTMLPreformatted"/>
        <w:shd w:val="clear" w:color="auto" w:fill="FFFFFF"/>
        <w:rPr>
          <w:rFonts w:ascii="Times New Roman" w:hAnsi="Times New Roman" w:cs="Times New Roman"/>
          <w:color w:val="212121"/>
          <w:sz w:val="22"/>
          <w:szCs w:val="22"/>
          <w:rPrChange w:id="4988" w:author="Gerald Rocher" w:date="2015-04-01T09:44:00Z">
            <w:rPr>
              <w:rFonts w:ascii="Times New Roman" w:hAnsi="Times New Roman" w:cs="Times New Roman"/>
              <w:color w:val="212121"/>
            </w:rPr>
          </w:rPrChange>
        </w:rPr>
      </w:pPr>
      <w:del w:id="4989" w:author="Gerald Rocher" w:date="2015-03-27T10:29:00Z">
        <w:r w:rsidRPr="003B3F03" w:rsidDel="006E6134">
          <w:rPr>
            <w:rFonts w:ascii="Times New Roman" w:hAnsi="Times New Roman" w:cs="Times New Roman"/>
            <w:color w:val="212121"/>
            <w:sz w:val="22"/>
            <w:szCs w:val="22"/>
            <w:rPrChange w:id="4990" w:author="Gerald Rocher" w:date="2015-04-01T09:44:00Z">
              <w:rPr>
                <w:rFonts w:ascii="Times New Roman" w:hAnsi="Times New Roman" w:cs="Times New Roman"/>
                <w:color w:val="212121"/>
              </w:rPr>
            </w:rPrChange>
          </w:rPr>
          <w:delText>As we have seen, we have</w:delText>
        </w:r>
      </w:del>
      <w:ins w:id="4991" w:author="Gerald Rocher" w:date="2015-03-27T10:29:00Z">
        <w:r w:rsidR="006E6134" w:rsidRPr="003B3F03">
          <w:rPr>
            <w:rFonts w:ascii="Times New Roman" w:hAnsi="Times New Roman" w:cs="Times New Roman"/>
            <w:color w:val="212121"/>
            <w:sz w:val="22"/>
            <w:szCs w:val="22"/>
            <w:rPrChange w:id="4992" w:author="Gerald Rocher" w:date="2015-04-01T09:44:00Z">
              <w:rPr>
                <w:rFonts w:ascii="Times New Roman" w:hAnsi="Times New Roman" w:cs="Times New Roman"/>
                <w:color w:val="212121"/>
              </w:rPr>
            </w:rPrChange>
          </w:rPr>
          <w:t>So far, we have identified</w:t>
        </w:r>
      </w:ins>
      <w:r w:rsidRPr="003B3F03">
        <w:rPr>
          <w:rFonts w:ascii="Times New Roman" w:hAnsi="Times New Roman" w:cs="Times New Roman"/>
          <w:color w:val="212121"/>
          <w:sz w:val="22"/>
          <w:szCs w:val="22"/>
          <w:rPrChange w:id="4993" w:author="Gerald Rocher" w:date="2015-04-01T09:44:00Z">
            <w:rPr>
              <w:rFonts w:ascii="Times New Roman" w:hAnsi="Times New Roman" w:cs="Times New Roman"/>
              <w:color w:val="212121"/>
            </w:rPr>
          </w:rPrChange>
        </w:rPr>
        <w:t xml:space="preserve"> two </w:t>
      </w:r>
      <w:del w:id="4994" w:author="Gerald Rocher" w:date="2015-04-02T14:58:00Z">
        <w:r w:rsidRPr="003B3F03" w:rsidDel="00ED2712">
          <w:rPr>
            <w:rFonts w:ascii="Times New Roman" w:hAnsi="Times New Roman" w:cs="Times New Roman"/>
            <w:color w:val="212121"/>
            <w:sz w:val="22"/>
            <w:szCs w:val="22"/>
            <w:rPrChange w:id="4995" w:author="Gerald Rocher" w:date="2015-04-01T09:44:00Z">
              <w:rPr>
                <w:rFonts w:ascii="Times New Roman" w:hAnsi="Times New Roman" w:cs="Times New Roman"/>
                <w:color w:val="212121"/>
              </w:rPr>
            </w:rPrChange>
          </w:rPr>
          <w:delText xml:space="preserve">types of </w:delText>
        </w:r>
      </w:del>
      <w:r w:rsidRPr="003B3F03">
        <w:rPr>
          <w:rFonts w:ascii="Times New Roman" w:hAnsi="Times New Roman" w:cs="Times New Roman"/>
          <w:color w:val="212121"/>
          <w:sz w:val="22"/>
          <w:szCs w:val="22"/>
          <w:rPrChange w:id="4996" w:author="Gerald Rocher" w:date="2015-04-01T09:44:00Z">
            <w:rPr>
              <w:rFonts w:ascii="Times New Roman" w:hAnsi="Times New Roman" w:cs="Times New Roman"/>
              <w:color w:val="212121"/>
            </w:rPr>
          </w:rPrChange>
        </w:rPr>
        <w:t>device</w:t>
      </w:r>
      <w:ins w:id="4997" w:author="Gerald Rocher" w:date="2015-04-02T14:58:00Z">
        <w:r w:rsidR="00ED2712">
          <w:rPr>
            <w:rFonts w:ascii="Times New Roman" w:hAnsi="Times New Roman" w:cs="Times New Roman"/>
            <w:color w:val="212121"/>
            <w:sz w:val="22"/>
            <w:szCs w:val="22"/>
          </w:rPr>
          <w:t xml:space="preserve"> types</w:t>
        </w:r>
      </w:ins>
      <w:del w:id="4998" w:author="Gerald Rocher" w:date="2015-04-02T14:58:00Z">
        <w:r w:rsidRPr="003B3F03" w:rsidDel="00ED2712">
          <w:rPr>
            <w:rFonts w:ascii="Times New Roman" w:hAnsi="Times New Roman" w:cs="Times New Roman"/>
            <w:color w:val="212121"/>
            <w:sz w:val="22"/>
            <w:szCs w:val="22"/>
            <w:rPrChange w:id="4999" w:author="Gerald Rocher" w:date="2015-04-01T09:44:00Z">
              <w:rPr>
                <w:rFonts w:ascii="Times New Roman" w:hAnsi="Times New Roman" w:cs="Times New Roman"/>
                <w:color w:val="212121"/>
              </w:rPr>
            </w:rPrChange>
          </w:rPr>
          <w:delText>s</w:delText>
        </w:r>
      </w:del>
      <w:r w:rsidRPr="003B3F03">
        <w:rPr>
          <w:rFonts w:ascii="Times New Roman" w:hAnsi="Times New Roman" w:cs="Times New Roman"/>
          <w:color w:val="212121"/>
          <w:sz w:val="22"/>
          <w:szCs w:val="22"/>
          <w:rPrChange w:id="5000" w:author="Gerald Rocher" w:date="2015-04-01T09:44:00Z">
            <w:rPr>
              <w:rFonts w:ascii="Times New Roman" w:hAnsi="Times New Roman" w:cs="Times New Roman"/>
              <w:color w:val="212121"/>
            </w:rPr>
          </w:rPrChange>
        </w:rPr>
        <w:t xml:space="preserve">: those associated with sensors (proprioceptive or exteroceptive), </w:t>
      </w:r>
      <w:r w:rsidRPr="003B3F03">
        <w:rPr>
          <w:rFonts w:ascii="Times New Roman" w:hAnsi="Times New Roman" w:cs="Times New Roman"/>
          <w:i/>
          <w:color w:val="212121"/>
          <w:sz w:val="22"/>
          <w:szCs w:val="22"/>
          <w:rPrChange w:id="5001" w:author="Gerald Rocher" w:date="2015-04-01T09:44:00Z">
            <w:rPr>
              <w:rFonts w:ascii="Times New Roman" w:hAnsi="Times New Roman" w:cs="Times New Roman"/>
              <w:color w:val="212121"/>
            </w:rPr>
          </w:rPrChange>
        </w:rPr>
        <w:t>producing</w:t>
      </w:r>
      <w:r w:rsidRPr="003B3F03">
        <w:rPr>
          <w:rFonts w:ascii="Times New Roman" w:hAnsi="Times New Roman" w:cs="Times New Roman"/>
          <w:color w:val="212121"/>
          <w:sz w:val="22"/>
          <w:szCs w:val="22"/>
          <w:rPrChange w:id="5002" w:author="Gerald Rocher" w:date="2015-04-01T09:44:00Z">
            <w:rPr>
              <w:rFonts w:ascii="Times New Roman" w:hAnsi="Times New Roman" w:cs="Times New Roman"/>
              <w:color w:val="212121"/>
            </w:rPr>
          </w:rPrChange>
        </w:rPr>
        <w:t xml:space="preserve"> information about the objects or the environment, and those associated with objects, potentially </w:t>
      </w:r>
      <w:r w:rsidRPr="003B3F03">
        <w:rPr>
          <w:rFonts w:ascii="Times New Roman" w:hAnsi="Times New Roman" w:cs="Times New Roman"/>
          <w:i/>
          <w:color w:val="212121"/>
          <w:sz w:val="22"/>
          <w:szCs w:val="22"/>
          <w:rPrChange w:id="5003" w:author="Gerald Rocher" w:date="2015-04-01T09:44:00Z">
            <w:rPr>
              <w:rFonts w:ascii="Times New Roman" w:hAnsi="Times New Roman" w:cs="Times New Roman"/>
              <w:color w:val="212121"/>
            </w:rPr>
          </w:rPrChange>
        </w:rPr>
        <w:t>consuming</w:t>
      </w:r>
      <w:r w:rsidRPr="003B3F03">
        <w:rPr>
          <w:rFonts w:ascii="Times New Roman" w:hAnsi="Times New Roman" w:cs="Times New Roman"/>
          <w:color w:val="212121"/>
          <w:sz w:val="22"/>
          <w:szCs w:val="22"/>
          <w:rPrChange w:id="5004" w:author="Gerald Rocher" w:date="2015-04-01T09:44:00Z">
            <w:rPr>
              <w:rFonts w:ascii="Times New Roman" w:hAnsi="Times New Roman" w:cs="Times New Roman"/>
              <w:color w:val="212121"/>
            </w:rPr>
          </w:rPrChange>
        </w:rPr>
        <w:t xml:space="preserve"> information from producers. For these two kind of devices, we create a composite </w:t>
      </w:r>
      <w:ins w:id="5005" w:author="Gerald Rocher" w:date="2015-03-27T10:29:00Z">
        <w:r w:rsidR="006E6134" w:rsidRPr="003B3F03">
          <w:rPr>
            <w:rFonts w:ascii="Times New Roman" w:hAnsi="Times New Roman" w:cs="Times New Roman"/>
            <w:color w:val="212121"/>
            <w:sz w:val="22"/>
            <w:szCs w:val="22"/>
            <w:rPrChange w:id="5006" w:author="Gerald Rocher" w:date="2015-04-01T09:44:00Z">
              <w:rPr>
                <w:rFonts w:ascii="Times New Roman" w:hAnsi="Times New Roman" w:cs="Times New Roman"/>
                <w:color w:val="212121"/>
              </w:rPr>
            </w:rPrChange>
          </w:rPr>
          <w:t xml:space="preserve">web </w:t>
        </w:r>
      </w:ins>
      <w:r w:rsidRPr="003B3F03">
        <w:rPr>
          <w:rFonts w:ascii="Times New Roman" w:hAnsi="Times New Roman" w:cs="Times New Roman"/>
          <w:color w:val="212121"/>
          <w:sz w:val="22"/>
          <w:szCs w:val="22"/>
          <w:rPrChange w:id="5007" w:author="Gerald Rocher" w:date="2015-04-01T09:44:00Z">
            <w:rPr>
              <w:rFonts w:ascii="Times New Roman" w:hAnsi="Times New Roman" w:cs="Times New Roman"/>
              <w:color w:val="212121"/>
            </w:rPr>
          </w:rPrChange>
        </w:rPr>
        <w:t xml:space="preserve">service </w:t>
      </w:r>
      <w:del w:id="5008" w:author="Gerald Rocher" w:date="2015-04-02T14:58:00Z">
        <w:r w:rsidRPr="003B3F03" w:rsidDel="00ED2712">
          <w:rPr>
            <w:rFonts w:ascii="Times New Roman" w:hAnsi="Times New Roman" w:cs="Times New Roman"/>
            <w:color w:val="212121"/>
            <w:sz w:val="22"/>
            <w:szCs w:val="22"/>
            <w:rPrChange w:id="5009" w:author="Gerald Rocher" w:date="2015-04-01T09:44:00Z">
              <w:rPr>
                <w:rFonts w:ascii="Times New Roman" w:hAnsi="Times New Roman" w:cs="Times New Roman"/>
                <w:color w:val="212121"/>
              </w:rPr>
            </w:rPrChange>
          </w:rPr>
          <w:delText xml:space="preserve">that </w:delText>
        </w:r>
      </w:del>
      <w:r w:rsidRPr="003B3F03">
        <w:rPr>
          <w:rFonts w:ascii="Times New Roman" w:hAnsi="Times New Roman" w:cs="Times New Roman"/>
          <w:color w:val="212121"/>
          <w:sz w:val="22"/>
          <w:szCs w:val="22"/>
          <w:rPrChange w:id="5010" w:author="Gerald Rocher" w:date="2015-04-01T09:44:00Z">
            <w:rPr>
              <w:rFonts w:ascii="Times New Roman" w:hAnsi="Times New Roman" w:cs="Times New Roman"/>
              <w:color w:val="212121"/>
            </w:rPr>
          </w:rPrChange>
        </w:rPr>
        <w:t>integrat</w:t>
      </w:r>
      <w:ins w:id="5011" w:author="Gerald Rocher" w:date="2015-04-02T14:58:00Z">
        <w:r w:rsidR="00ED2712">
          <w:rPr>
            <w:rFonts w:ascii="Times New Roman" w:hAnsi="Times New Roman" w:cs="Times New Roman"/>
            <w:color w:val="212121"/>
            <w:sz w:val="22"/>
            <w:szCs w:val="22"/>
          </w:rPr>
          <w:t>ing</w:t>
        </w:r>
      </w:ins>
      <w:del w:id="5012" w:author="Gerald Rocher" w:date="2015-04-02T14:58:00Z">
        <w:r w:rsidRPr="003B3F03" w:rsidDel="00ED2712">
          <w:rPr>
            <w:rFonts w:ascii="Times New Roman" w:hAnsi="Times New Roman" w:cs="Times New Roman"/>
            <w:color w:val="212121"/>
            <w:sz w:val="22"/>
            <w:szCs w:val="22"/>
            <w:rPrChange w:id="5013" w:author="Gerald Rocher" w:date="2015-04-01T09:44:00Z">
              <w:rPr>
                <w:rFonts w:ascii="Times New Roman" w:hAnsi="Times New Roman" w:cs="Times New Roman"/>
                <w:color w:val="212121"/>
              </w:rPr>
            </w:rPrChange>
          </w:rPr>
          <w:delText>es</w:delText>
        </w:r>
      </w:del>
      <w:r w:rsidRPr="003B3F03">
        <w:rPr>
          <w:rFonts w:ascii="Times New Roman" w:hAnsi="Times New Roman" w:cs="Times New Roman"/>
          <w:color w:val="212121"/>
          <w:sz w:val="22"/>
          <w:szCs w:val="22"/>
          <w:rPrChange w:id="5014" w:author="Gerald Rocher" w:date="2015-04-01T09:44:00Z">
            <w:rPr>
              <w:rFonts w:ascii="Times New Roman" w:hAnsi="Times New Roman" w:cs="Times New Roman"/>
              <w:color w:val="212121"/>
            </w:rPr>
          </w:rPrChange>
        </w:rPr>
        <w:t xml:space="preserve">, in addition to a proxy to the object or the sensor, an LCA component </w:t>
      </w:r>
      <w:del w:id="5015" w:author="Gerald Rocher" w:date="2015-04-02T14:58:00Z">
        <w:r w:rsidRPr="003B3F03" w:rsidDel="00ED2712">
          <w:rPr>
            <w:rFonts w:ascii="Times New Roman" w:hAnsi="Times New Roman" w:cs="Times New Roman"/>
            <w:color w:val="212121"/>
            <w:sz w:val="22"/>
            <w:szCs w:val="22"/>
            <w:rPrChange w:id="5016" w:author="Gerald Rocher" w:date="2015-04-01T09:44:00Z">
              <w:rPr>
                <w:rFonts w:ascii="Times New Roman" w:hAnsi="Times New Roman" w:cs="Times New Roman"/>
                <w:color w:val="212121"/>
              </w:rPr>
            </w:rPrChange>
          </w:rPr>
          <w:delText>that manages</w:delText>
        </w:r>
      </w:del>
      <w:ins w:id="5017" w:author="Gerald Rocher" w:date="2015-04-02T14:58:00Z">
        <w:r w:rsidR="00ED2712">
          <w:rPr>
            <w:rFonts w:ascii="Times New Roman" w:hAnsi="Times New Roman" w:cs="Times New Roman"/>
            <w:color w:val="212121"/>
            <w:sz w:val="22"/>
            <w:szCs w:val="22"/>
          </w:rPr>
          <w:t>managing</w:t>
        </w:r>
      </w:ins>
      <w:r w:rsidRPr="003B3F03">
        <w:rPr>
          <w:rFonts w:ascii="Times New Roman" w:hAnsi="Times New Roman" w:cs="Times New Roman"/>
          <w:color w:val="212121"/>
          <w:sz w:val="22"/>
          <w:szCs w:val="22"/>
          <w:rPrChange w:id="5018" w:author="Gerald Rocher" w:date="2015-04-01T09:44:00Z">
            <w:rPr>
              <w:rFonts w:ascii="Times New Roman" w:hAnsi="Times New Roman" w:cs="Times New Roman"/>
              <w:color w:val="212121"/>
            </w:rPr>
          </w:rPrChange>
        </w:rPr>
        <w:t xml:space="preserve"> the formal semantic annotations. Finally, in addition to structural and functional interfaces, we add a semantic interface.</w:t>
      </w:r>
    </w:p>
    <w:p w14:paraId="5990F3CD" w14:textId="41E303F8" w:rsidR="00BD7F83" w:rsidRPr="00BD7F83" w:rsidRDefault="00BD7F83" w:rsidP="00BD7F83">
      <w:pPr>
        <w:pStyle w:val="HTMLPreformatted"/>
        <w:shd w:val="clear" w:color="auto" w:fill="FFFFFF"/>
        <w:rPr>
          <w:rFonts w:ascii="inherit" w:hAnsi="inherit"/>
          <w:color w:val="212121"/>
        </w:rPr>
      </w:pPr>
    </w:p>
    <w:p w14:paraId="1D5F57FC" w14:textId="1DDC4341" w:rsidR="00BD7F83" w:rsidRPr="003100A1" w:rsidRDefault="003100A1" w:rsidP="003100A1">
      <w:pPr>
        <w:pStyle w:val="Heading3"/>
        <w:numPr>
          <w:ilvl w:val="0"/>
          <w:numId w:val="20"/>
        </w:numPr>
        <w:rPr>
          <w:rFonts w:eastAsia="Times New Roman"/>
        </w:rPr>
      </w:pPr>
      <w:r w:rsidRPr="003100A1">
        <w:rPr>
          <w:rFonts w:eastAsia="Times New Roman"/>
        </w:rPr>
        <w:t>Composite web service for sensor</w:t>
      </w:r>
    </w:p>
    <w:p w14:paraId="2BEB8493" w14:textId="51E79157" w:rsidR="00854C71" w:rsidRPr="003B3F03" w:rsidRDefault="00B479C7" w:rsidP="00522449">
      <w:pPr>
        <w:pStyle w:val="HTMLPreformatted"/>
        <w:shd w:val="clear" w:color="auto" w:fill="FFFFFF"/>
        <w:rPr>
          <w:ins w:id="5019" w:author="Gerald Rocher" w:date="2015-03-27T10:06:00Z"/>
          <w:rFonts w:ascii="Times New Roman" w:hAnsi="Times New Roman" w:cs="Times New Roman"/>
          <w:color w:val="000000"/>
          <w:sz w:val="22"/>
          <w:szCs w:val="22"/>
          <w:lang w:eastAsia="fr-FR"/>
          <w:rPrChange w:id="5020" w:author="Gerald Rocher" w:date="2015-04-01T09:44:00Z">
            <w:rPr>
              <w:ins w:id="5021" w:author="Gerald Rocher" w:date="2015-03-27T10:06:00Z"/>
              <w:rFonts w:ascii="Times New Roman" w:hAnsi="Times New Roman" w:cs="Times New Roman"/>
              <w:color w:val="000000"/>
              <w:lang w:eastAsia="fr-FR"/>
            </w:rPr>
          </w:rPrChange>
        </w:rPr>
      </w:pPr>
      <w:ins w:id="5022" w:author="Gerald Rocher" w:date="2015-03-27T10:19:00Z">
        <w:r w:rsidRPr="003B3F03">
          <w:rPr>
            <w:rFonts w:ascii="Times New Roman" w:hAnsi="Times New Roman" w:cs="Times New Roman"/>
            <w:color w:val="212121"/>
            <w:sz w:val="22"/>
            <w:szCs w:val="22"/>
            <w:rPrChange w:id="5023" w:author="Gerald Rocher" w:date="2015-04-01T09:44:00Z">
              <w:rPr>
                <w:rFonts w:ascii="Times New Roman" w:hAnsi="Times New Roman" w:cs="Times New Roman"/>
                <w:color w:val="212121"/>
              </w:rPr>
            </w:rPrChange>
          </w:rPr>
          <w:t>Coupled with a sensor, t</w:t>
        </w:r>
      </w:ins>
      <w:del w:id="5024" w:author="Gerald Rocher" w:date="2015-03-27T10:19:00Z">
        <w:r w:rsidR="00522449" w:rsidRPr="003B3F03" w:rsidDel="00B479C7">
          <w:rPr>
            <w:rFonts w:ascii="Times New Roman" w:hAnsi="Times New Roman" w:cs="Times New Roman"/>
            <w:color w:val="212121"/>
            <w:sz w:val="22"/>
            <w:szCs w:val="22"/>
            <w:rPrChange w:id="5025" w:author="Gerald Rocher" w:date="2015-04-01T09:44:00Z">
              <w:rPr>
                <w:rFonts w:ascii="Times New Roman" w:hAnsi="Times New Roman" w:cs="Times New Roman"/>
                <w:color w:val="212121"/>
              </w:rPr>
            </w:rPrChange>
          </w:rPr>
          <w:delText>T</w:delText>
        </w:r>
      </w:del>
      <w:r w:rsidR="00522449" w:rsidRPr="003B3F03">
        <w:rPr>
          <w:rFonts w:ascii="Times New Roman" w:hAnsi="Times New Roman" w:cs="Times New Roman"/>
          <w:color w:val="212121"/>
          <w:sz w:val="22"/>
          <w:szCs w:val="22"/>
          <w:rPrChange w:id="5026" w:author="Gerald Rocher" w:date="2015-04-01T09:44:00Z">
            <w:rPr>
              <w:rFonts w:ascii="Times New Roman" w:hAnsi="Times New Roman" w:cs="Times New Roman"/>
              <w:color w:val="212121"/>
            </w:rPr>
          </w:rPrChange>
        </w:rPr>
        <w:t xml:space="preserve">his </w:t>
      </w:r>
      <w:del w:id="5027" w:author="Gerald Rocher" w:date="2015-03-27T10:19:00Z">
        <w:r w:rsidR="00522449" w:rsidRPr="003B3F03" w:rsidDel="00B479C7">
          <w:rPr>
            <w:rFonts w:ascii="Times New Roman" w:hAnsi="Times New Roman" w:cs="Times New Roman"/>
            <w:color w:val="212121"/>
            <w:sz w:val="22"/>
            <w:szCs w:val="22"/>
            <w:rPrChange w:id="5028" w:author="Gerald Rocher" w:date="2015-04-01T09:44:00Z">
              <w:rPr>
                <w:rFonts w:ascii="Times New Roman" w:hAnsi="Times New Roman" w:cs="Times New Roman"/>
                <w:color w:val="212121"/>
              </w:rPr>
            </w:rPrChange>
          </w:rPr>
          <w:delText>type</w:delText>
        </w:r>
      </w:del>
      <w:del w:id="5029" w:author="Gerald Rocher" w:date="2015-04-02T14:59:00Z">
        <w:r w:rsidR="00522449" w:rsidRPr="003B3F03" w:rsidDel="00ED2712">
          <w:rPr>
            <w:rFonts w:ascii="Times New Roman" w:hAnsi="Times New Roman" w:cs="Times New Roman"/>
            <w:color w:val="212121"/>
            <w:sz w:val="22"/>
            <w:szCs w:val="22"/>
            <w:rPrChange w:id="5030" w:author="Gerald Rocher" w:date="2015-04-01T09:44:00Z">
              <w:rPr>
                <w:rFonts w:ascii="Times New Roman" w:hAnsi="Times New Roman" w:cs="Times New Roman"/>
                <w:color w:val="212121"/>
              </w:rPr>
            </w:rPrChange>
          </w:rPr>
          <w:delText xml:space="preserve"> of </w:delText>
        </w:r>
      </w:del>
      <w:r w:rsidR="00522449" w:rsidRPr="003B3F03">
        <w:rPr>
          <w:rFonts w:ascii="Times New Roman" w:hAnsi="Times New Roman" w:cs="Times New Roman"/>
          <w:color w:val="212121"/>
          <w:sz w:val="22"/>
          <w:szCs w:val="22"/>
          <w:rPrChange w:id="5031" w:author="Gerald Rocher" w:date="2015-04-01T09:44:00Z">
            <w:rPr>
              <w:rFonts w:ascii="Times New Roman" w:hAnsi="Times New Roman" w:cs="Times New Roman"/>
              <w:color w:val="212121"/>
            </w:rPr>
          </w:rPrChange>
        </w:rPr>
        <w:t xml:space="preserve">device </w:t>
      </w:r>
      <w:ins w:id="5032" w:author="Gerald Rocher" w:date="2015-04-02T14:59:00Z">
        <w:r w:rsidR="00ED2712">
          <w:rPr>
            <w:rFonts w:ascii="Times New Roman" w:hAnsi="Times New Roman" w:cs="Times New Roman"/>
            <w:color w:val="212121"/>
            <w:sz w:val="22"/>
            <w:szCs w:val="22"/>
          </w:rPr>
          <w:t xml:space="preserve">type </w:t>
        </w:r>
      </w:ins>
      <w:r w:rsidR="00522449" w:rsidRPr="003B3F03">
        <w:rPr>
          <w:rFonts w:ascii="Times New Roman" w:hAnsi="Times New Roman" w:cs="Times New Roman"/>
          <w:color w:val="212121"/>
          <w:sz w:val="22"/>
          <w:szCs w:val="22"/>
          <w:rPrChange w:id="5033" w:author="Gerald Rocher" w:date="2015-04-01T09:44:00Z">
            <w:rPr>
              <w:rFonts w:ascii="Times New Roman" w:hAnsi="Times New Roman" w:cs="Times New Roman"/>
              <w:color w:val="212121"/>
            </w:rPr>
          </w:rPrChange>
        </w:rPr>
        <w:t xml:space="preserve">produces </w:t>
      </w:r>
      <w:del w:id="5034" w:author="Gerald Rocher" w:date="2015-03-27T10:17:00Z">
        <w:r w:rsidR="00522449" w:rsidRPr="003B3F03" w:rsidDel="00B479C7">
          <w:rPr>
            <w:rFonts w:ascii="Times New Roman" w:hAnsi="Times New Roman" w:cs="Times New Roman"/>
            <w:color w:val="212121"/>
            <w:sz w:val="22"/>
            <w:szCs w:val="22"/>
            <w:rPrChange w:id="5035" w:author="Gerald Rocher" w:date="2015-04-01T09:44:00Z">
              <w:rPr>
                <w:rFonts w:ascii="Times New Roman" w:hAnsi="Times New Roman" w:cs="Times New Roman"/>
                <w:color w:val="212121"/>
              </w:rPr>
            </w:rPrChange>
          </w:rPr>
          <w:delText xml:space="preserve">semantic </w:delText>
        </w:r>
      </w:del>
      <w:ins w:id="5036" w:author="Gerald Rocher" w:date="2015-03-27T10:30:00Z">
        <w:r w:rsidR="006E6134" w:rsidRPr="003B3F03">
          <w:rPr>
            <w:rFonts w:ascii="Times New Roman" w:hAnsi="Times New Roman" w:cs="Times New Roman"/>
            <w:color w:val="212121"/>
            <w:sz w:val="22"/>
            <w:szCs w:val="22"/>
            <w:rPrChange w:id="5037" w:author="Gerald Rocher" w:date="2015-04-01T09:44:00Z">
              <w:rPr>
                <w:rFonts w:ascii="Times New Roman" w:hAnsi="Times New Roman" w:cs="Times New Roman"/>
                <w:color w:val="212121"/>
              </w:rPr>
            </w:rPrChange>
          </w:rPr>
          <w:t>physical measurements</w:t>
        </w:r>
      </w:ins>
      <w:del w:id="5038" w:author="Gerald Rocher" w:date="2015-03-27T10:30:00Z">
        <w:r w:rsidR="00522449" w:rsidRPr="003B3F03" w:rsidDel="006E6134">
          <w:rPr>
            <w:rFonts w:ascii="Times New Roman" w:hAnsi="Times New Roman" w:cs="Times New Roman"/>
            <w:color w:val="212121"/>
            <w:sz w:val="22"/>
            <w:szCs w:val="22"/>
            <w:rPrChange w:id="5039" w:author="Gerald Rocher" w:date="2015-04-01T09:44:00Z">
              <w:rPr>
                <w:rFonts w:ascii="Times New Roman" w:hAnsi="Times New Roman" w:cs="Times New Roman"/>
                <w:color w:val="212121"/>
              </w:rPr>
            </w:rPrChange>
          </w:rPr>
          <w:delText>information</w:delText>
        </w:r>
      </w:del>
      <w:r w:rsidR="00522449" w:rsidRPr="003B3F03">
        <w:rPr>
          <w:rFonts w:ascii="Times New Roman" w:hAnsi="Times New Roman" w:cs="Times New Roman"/>
          <w:color w:val="212121"/>
          <w:sz w:val="22"/>
          <w:szCs w:val="22"/>
          <w:rPrChange w:id="5040" w:author="Gerald Rocher" w:date="2015-04-01T09:44:00Z">
            <w:rPr>
              <w:rFonts w:ascii="Times New Roman" w:hAnsi="Times New Roman" w:cs="Times New Roman"/>
              <w:color w:val="212121"/>
            </w:rPr>
          </w:rPrChange>
        </w:rPr>
        <w:t xml:space="preserve"> </w:t>
      </w:r>
      <w:ins w:id="5041" w:author="Gerald Rocher" w:date="2015-03-27T10:07:00Z">
        <w:r w:rsidR="00854C71" w:rsidRPr="003B3F03">
          <w:rPr>
            <w:rFonts w:ascii="Times New Roman" w:hAnsi="Times New Roman" w:cs="Times New Roman"/>
            <w:color w:val="212121"/>
            <w:sz w:val="22"/>
            <w:szCs w:val="22"/>
            <w:rPrChange w:id="5042" w:author="Gerald Rocher" w:date="2015-04-01T09:44:00Z">
              <w:rPr>
                <w:rFonts w:ascii="Times New Roman" w:hAnsi="Times New Roman" w:cs="Times New Roman"/>
                <w:color w:val="212121"/>
              </w:rPr>
            </w:rPrChange>
          </w:rPr>
          <w:t xml:space="preserve">about </w:t>
        </w:r>
      </w:ins>
      <w:del w:id="5043" w:author="Gerald Rocher" w:date="2015-03-27T10:07:00Z">
        <w:r w:rsidR="00522449" w:rsidRPr="003B3F03" w:rsidDel="00854C71">
          <w:rPr>
            <w:rFonts w:ascii="Times New Roman" w:hAnsi="Times New Roman" w:cs="Times New Roman"/>
            <w:color w:val="212121"/>
            <w:sz w:val="22"/>
            <w:szCs w:val="22"/>
            <w:rPrChange w:id="5044" w:author="Gerald Rocher" w:date="2015-04-01T09:44:00Z">
              <w:rPr>
                <w:rFonts w:ascii="Times New Roman" w:hAnsi="Times New Roman" w:cs="Times New Roman"/>
                <w:color w:val="212121"/>
              </w:rPr>
            </w:rPrChange>
          </w:rPr>
          <w:delText>on</w:delText>
        </w:r>
      </w:del>
      <w:del w:id="5045" w:author="Gerald Rocher" w:date="2015-03-27T10:17:00Z">
        <w:r w:rsidR="00522449" w:rsidRPr="003B3F03" w:rsidDel="00B479C7">
          <w:rPr>
            <w:rFonts w:ascii="Times New Roman" w:hAnsi="Times New Roman" w:cs="Times New Roman"/>
            <w:color w:val="212121"/>
            <w:sz w:val="22"/>
            <w:szCs w:val="22"/>
            <w:rPrChange w:id="5046" w:author="Gerald Rocher" w:date="2015-04-01T09:44:00Z">
              <w:rPr>
                <w:rFonts w:ascii="Times New Roman" w:hAnsi="Times New Roman" w:cs="Times New Roman"/>
                <w:color w:val="212121"/>
              </w:rPr>
            </w:rPrChange>
          </w:rPr>
          <w:delText xml:space="preserve"> </w:delText>
        </w:r>
      </w:del>
      <w:r w:rsidR="00522449" w:rsidRPr="003B3F03">
        <w:rPr>
          <w:rFonts w:ascii="Times New Roman" w:hAnsi="Times New Roman" w:cs="Times New Roman"/>
          <w:color w:val="212121"/>
          <w:sz w:val="22"/>
          <w:szCs w:val="22"/>
          <w:rPrChange w:id="5047" w:author="Gerald Rocher" w:date="2015-04-01T09:44:00Z">
            <w:rPr>
              <w:rFonts w:ascii="Times New Roman" w:hAnsi="Times New Roman" w:cs="Times New Roman"/>
              <w:color w:val="212121"/>
            </w:rPr>
          </w:rPrChange>
        </w:rPr>
        <w:t>the object or the environment. The LCA component</w:t>
      </w:r>
      <w:ins w:id="5048" w:author="Gerald Rocher" w:date="2015-03-27T10:30:00Z">
        <w:r w:rsidR="006E6134" w:rsidRPr="003B3F03">
          <w:rPr>
            <w:rFonts w:ascii="Times New Roman" w:hAnsi="Times New Roman" w:cs="Times New Roman"/>
            <w:color w:val="212121"/>
            <w:sz w:val="22"/>
            <w:szCs w:val="22"/>
            <w:rPrChange w:id="5049" w:author="Gerald Rocher" w:date="2015-04-01T09:44:00Z">
              <w:rPr>
                <w:rFonts w:ascii="Times New Roman" w:hAnsi="Times New Roman" w:cs="Times New Roman"/>
                <w:color w:val="212121"/>
              </w:rPr>
            </w:rPrChange>
          </w:rPr>
          <w:t xml:space="preserve"> then</w:t>
        </w:r>
      </w:ins>
      <w:r w:rsidR="00522449" w:rsidRPr="003B3F03">
        <w:rPr>
          <w:rFonts w:ascii="Times New Roman" w:hAnsi="Times New Roman" w:cs="Times New Roman"/>
          <w:color w:val="212121"/>
          <w:sz w:val="22"/>
          <w:szCs w:val="22"/>
          <w:rPrChange w:id="5050" w:author="Gerald Rocher" w:date="2015-04-01T09:44:00Z">
            <w:rPr>
              <w:rFonts w:ascii="Times New Roman" w:hAnsi="Times New Roman" w:cs="Times New Roman"/>
              <w:color w:val="212121"/>
            </w:rPr>
          </w:rPrChange>
        </w:rPr>
        <w:t xml:space="preserve"> must be able to acquire </w:t>
      </w:r>
      <w:ins w:id="5051" w:author="Gerald Rocher" w:date="2015-04-02T14:59:00Z">
        <w:r w:rsidR="00ED2712">
          <w:rPr>
            <w:rFonts w:ascii="Times New Roman" w:hAnsi="Times New Roman" w:cs="Times New Roman"/>
            <w:color w:val="212121"/>
            <w:sz w:val="22"/>
            <w:szCs w:val="22"/>
          </w:rPr>
          <w:t xml:space="preserve">the </w:t>
        </w:r>
      </w:ins>
      <w:del w:id="5052" w:author="Gerald Rocher" w:date="2015-03-27T10:43:00Z">
        <w:r w:rsidR="00522449" w:rsidRPr="003B3F03" w:rsidDel="00696765">
          <w:rPr>
            <w:rFonts w:ascii="Times New Roman" w:hAnsi="Times New Roman" w:cs="Times New Roman"/>
            <w:color w:val="212121"/>
            <w:sz w:val="22"/>
            <w:szCs w:val="22"/>
            <w:rPrChange w:id="5053" w:author="Gerald Rocher" w:date="2015-04-01T09:44:00Z">
              <w:rPr>
                <w:rFonts w:ascii="Times New Roman" w:hAnsi="Times New Roman" w:cs="Times New Roman"/>
                <w:color w:val="212121"/>
              </w:rPr>
            </w:rPrChange>
          </w:rPr>
          <w:delText>data</w:delText>
        </w:r>
      </w:del>
      <w:ins w:id="5054" w:author="Gerald Rocher" w:date="2015-03-27T10:43:00Z">
        <w:r w:rsidR="00696765" w:rsidRPr="003B3F03">
          <w:rPr>
            <w:rFonts w:ascii="Times New Roman" w:hAnsi="Times New Roman" w:cs="Times New Roman"/>
            <w:color w:val="212121"/>
            <w:sz w:val="22"/>
            <w:szCs w:val="22"/>
            <w:rPrChange w:id="5055" w:author="Gerald Rocher" w:date="2015-04-01T09:44:00Z">
              <w:rPr>
                <w:rFonts w:ascii="Times New Roman" w:hAnsi="Times New Roman" w:cs="Times New Roman"/>
                <w:color w:val="212121"/>
              </w:rPr>
            </w:rPrChange>
          </w:rPr>
          <w:t>measures</w:t>
        </w:r>
      </w:ins>
      <w:r w:rsidR="00522449" w:rsidRPr="003B3F03">
        <w:rPr>
          <w:rFonts w:ascii="Times New Roman" w:hAnsi="Times New Roman" w:cs="Times New Roman"/>
          <w:color w:val="212121"/>
          <w:sz w:val="22"/>
          <w:szCs w:val="22"/>
          <w:rPrChange w:id="5056" w:author="Gerald Rocher" w:date="2015-04-01T09:44:00Z">
            <w:rPr>
              <w:rFonts w:ascii="Times New Roman" w:hAnsi="Times New Roman" w:cs="Times New Roman"/>
              <w:color w:val="212121"/>
            </w:rPr>
          </w:rPrChange>
        </w:rPr>
        <w:t xml:space="preserve">, process (fusion) and </w:t>
      </w:r>
      <w:del w:id="5057" w:author="Gerald Rocher" w:date="2015-03-27T10:31:00Z">
        <w:r w:rsidR="00522449" w:rsidRPr="003B3F03" w:rsidDel="006E6134">
          <w:rPr>
            <w:rFonts w:ascii="Times New Roman" w:hAnsi="Times New Roman" w:cs="Times New Roman"/>
            <w:color w:val="212121"/>
            <w:sz w:val="22"/>
            <w:szCs w:val="22"/>
            <w:rPrChange w:id="5058" w:author="Gerald Rocher" w:date="2015-04-01T09:44:00Z">
              <w:rPr>
                <w:rFonts w:ascii="Times New Roman" w:hAnsi="Times New Roman" w:cs="Times New Roman"/>
                <w:color w:val="212121"/>
              </w:rPr>
            </w:rPrChange>
          </w:rPr>
          <w:delText xml:space="preserve">pass </w:delText>
        </w:r>
      </w:del>
      <w:ins w:id="5059" w:author="Gerald Rocher" w:date="2015-03-27T10:31:00Z">
        <w:r w:rsidR="006E6134" w:rsidRPr="003B3F03">
          <w:rPr>
            <w:rFonts w:ascii="Times New Roman" w:hAnsi="Times New Roman" w:cs="Times New Roman"/>
            <w:color w:val="212121"/>
            <w:sz w:val="22"/>
            <w:szCs w:val="22"/>
            <w:rPrChange w:id="5060" w:author="Gerald Rocher" w:date="2015-04-01T09:44:00Z">
              <w:rPr>
                <w:rFonts w:ascii="Times New Roman" w:hAnsi="Times New Roman" w:cs="Times New Roman"/>
                <w:color w:val="212121"/>
              </w:rPr>
            </w:rPrChange>
          </w:rPr>
          <w:t xml:space="preserve">propagate </w:t>
        </w:r>
      </w:ins>
      <w:del w:id="5061" w:author="Gerald Rocher" w:date="2015-04-02T14:59:00Z">
        <w:r w:rsidR="00522449" w:rsidRPr="003B3F03" w:rsidDel="00ED2712">
          <w:rPr>
            <w:rFonts w:ascii="Times New Roman" w:hAnsi="Times New Roman" w:cs="Times New Roman"/>
            <w:color w:val="212121"/>
            <w:sz w:val="22"/>
            <w:szCs w:val="22"/>
            <w:rPrChange w:id="5062" w:author="Gerald Rocher" w:date="2015-04-01T09:44:00Z">
              <w:rPr>
                <w:rFonts w:ascii="Times New Roman" w:hAnsi="Times New Roman" w:cs="Times New Roman"/>
                <w:color w:val="212121"/>
              </w:rPr>
            </w:rPrChange>
          </w:rPr>
          <w:delText xml:space="preserve">them </w:delText>
        </w:r>
      </w:del>
      <w:ins w:id="5063" w:author="Gerald Rocher" w:date="2015-04-02T14:59:00Z">
        <w:r w:rsidR="00ED2712">
          <w:rPr>
            <w:rFonts w:ascii="Times New Roman" w:hAnsi="Times New Roman" w:cs="Times New Roman"/>
            <w:color w:val="212121"/>
            <w:sz w:val="22"/>
            <w:szCs w:val="22"/>
          </w:rPr>
          <w:t>it</w:t>
        </w:r>
        <w:r w:rsidR="00ED2712" w:rsidRPr="003B3F03">
          <w:rPr>
            <w:rFonts w:ascii="Times New Roman" w:hAnsi="Times New Roman" w:cs="Times New Roman"/>
            <w:color w:val="212121"/>
            <w:sz w:val="22"/>
            <w:szCs w:val="22"/>
            <w:rPrChange w:id="5064" w:author="Gerald Rocher" w:date="2015-04-01T09:44:00Z">
              <w:rPr>
                <w:rFonts w:ascii="Times New Roman" w:hAnsi="Times New Roman" w:cs="Times New Roman"/>
                <w:color w:val="212121"/>
              </w:rPr>
            </w:rPrChange>
          </w:rPr>
          <w:t xml:space="preserve"> </w:t>
        </w:r>
      </w:ins>
      <w:r w:rsidR="00522449" w:rsidRPr="003B3F03">
        <w:rPr>
          <w:rFonts w:ascii="Times New Roman" w:hAnsi="Times New Roman" w:cs="Times New Roman"/>
          <w:color w:val="212121"/>
          <w:sz w:val="22"/>
          <w:szCs w:val="22"/>
          <w:rPrChange w:id="5065" w:author="Gerald Rocher" w:date="2015-04-01T09:44:00Z">
            <w:rPr>
              <w:rFonts w:ascii="Times New Roman" w:hAnsi="Times New Roman" w:cs="Times New Roman"/>
              <w:color w:val="212121"/>
            </w:rPr>
          </w:rPrChange>
        </w:rPr>
        <w:t>to consumers</w:t>
      </w:r>
      <w:ins w:id="5066" w:author="Gerald Rocher" w:date="2015-03-27T10:31:00Z">
        <w:r w:rsidR="006E6134" w:rsidRPr="003B3F03">
          <w:rPr>
            <w:rFonts w:ascii="Times New Roman" w:hAnsi="Times New Roman" w:cs="Times New Roman"/>
            <w:color w:val="212121"/>
            <w:sz w:val="22"/>
            <w:szCs w:val="22"/>
            <w:rPrChange w:id="5067" w:author="Gerald Rocher" w:date="2015-04-01T09:44:00Z">
              <w:rPr>
                <w:rFonts w:ascii="Times New Roman" w:hAnsi="Times New Roman" w:cs="Times New Roman"/>
                <w:color w:val="212121"/>
              </w:rPr>
            </w:rPrChange>
          </w:rPr>
          <w:t xml:space="preserve"> in the form of </w:t>
        </w:r>
      </w:ins>
      <w:ins w:id="5068" w:author="Gerald Rocher" w:date="2015-04-02T14:59:00Z">
        <w:r w:rsidR="00ED2712">
          <w:rPr>
            <w:rFonts w:ascii="Times New Roman" w:hAnsi="Times New Roman" w:cs="Times New Roman"/>
            <w:color w:val="212121"/>
            <w:sz w:val="22"/>
            <w:szCs w:val="22"/>
          </w:rPr>
          <w:t xml:space="preserve">formal </w:t>
        </w:r>
      </w:ins>
      <w:ins w:id="5069" w:author="Gerald Rocher" w:date="2015-03-27T10:31:00Z">
        <w:r w:rsidR="006E6134" w:rsidRPr="003B3F03">
          <w:rPr>
            <w:rFonts w:ascii="Times New Roman" w:hAnsi="Times New Roman" w:cs="Times New Roman"/>
            <w:color w:val="212121"/>
            <w:sz w:val="22"/>
            <w:szCs w:val="22"/>
            <w:rPrChange w:id="5070" w:author="Gerald Rocher" w:date="2015-04-01T09:44:00Z">
              <w:rPr>
                <w:rFonts w:ascii="Times New Roman" w:hAnsi="Times New Roman" w:cs="Times New Roman"/>
                <w:color w:val="212121"/>
              </w:rPr>
            </w:rPrChange>
          </w:rPr>
          <w:t xml:space="preserve">semantic properties </w:t>
        </w:r>
      </w:ins>
      <w:ins w:id="5071" w:author="Gerald Rocher" w:date="2015-03-27T10:33:00Z">
        <w:r w:rsidR="006E6134" w:rsidRPr="003B3F03">
          <w:rPr>
            <w:rFonts w:ascii="Times New Roman" w:hAnsi="Times New Roman" w:cs="Times New Roman"/>
            <w:color w:val="212121"/>
            <w:sz w:val="22"/>
            <w:szCs w:val="22"/>
            <w:rPrChange w:id="5072" w:author="Gerald Rocher" w:date="2015-04-01T09:44:00Z">
              <w:rPr>
                <w:rFonts w:ascii="Times New Roman" w:hAnsi="Times New Roman" w:cs="Times New Roman"/>
                <w:color w:val="212121"/>
                <w:sz w:val="24"/>
                <w:szCs w:val="24"/>
              </w:rPr>
            </w:rPrChange>
          </w:rPr>
          <w:t>γ</w:t>
        </w:r>
      </w:ins>
      <w:r w:rsidR="00522449" w:rsidRPr="003B3F03">
        <w:rPr>
          <w:rFonts w:ascii="Times New Roman" w:hAnsi="Times New Roman" w:cs="Times New Roman"/>
          <w:color w:val="212121"/>
          <w:sz w:val="22"/>
          <w:szCs w:val="22"/>
          <w:rPrChange w:id="5073" w:author="Gerald Rocher" w:date="2015-04-01T09:44:00Z">
            <w:rPr>
              <w:rFonts w:ascii="Times New Roman" w:hAnsi="Times New Roman" w:cs="Times New Roman"/>
              <w:color w:val="212121"/>
            </w:rPr>
          </w:rPrChange>
        </w:rPr>
        <w:t xml:space="preserve">. </w:t>
      </w:r>
      <w:del w:id="5074" w:author="Gerald Rocher" w:date="2015-03-27T10:43:00Z">
        <w:r w:rsidR="00522449" w:rsidRPr="003B3F03" w:rsidDel="00696765">
          <w:rPr>
            <w:rFonts w:ascii="Times New Roman" w:hAnsi="Times New Roman" w:cs="Times New Roman"/>
            <w:color w:val="212121"/>
            <w:sz w:val="22"/>
            <w:szCs w:val="22"/>
            <w:rPrChange w:id="5075" w:author="Gerald Rocher" w:date="2015-04-01T09:44:00Z">
              <w:rPr>
                <w:rFonts w:ascii="Times New Roman" w:hAnsi="Times New Roman" w:cs="Times New Roman"/>
                <w:color w:val="212121"/>
              </w:rPr>
            </w:rPrChange>
          </w:rPr>
          <w:delText xml:space="preserve">Associated </w:delText>
        </w:r>
      </w:del>
      <w:ins w:id="5076" w:author="Gerald Rocher" w:date="2015-03-27T10:43:00Z">
        <w:r w:rsidR="00696765" w:rsidRPr="003B3F03">
          <w:rPr>
            <w:rFonts w:ascii="Times New Roman" w:hAnsi="Times New Roman" w:cs="Times New Roman"/>
            <w:color w:val="212121"/>
            <w:sz w:val="22"/>
            <w:szCs w:val="22"/>
            <w:rPrChange w:id="5077" w:author="Gerald Rocher" w:date="2015-04-01T09:44:00Z">
              <w:rPr>
                <w:rFonts w:ascii="Times New Roman" w:hAnsi="Times New Roman" w:cs="Times New Roman"/>
                <w:color w:val="212121"/>
              </w:rPr>
            </w:rPrChange>
          </w:rPr>
          <w:t xml:space="preserve">Device </w:t>
        </w:r>
      </w:ins>
      <w:r w:rsidR="00522449" w:rsidRPr="003B3F03">
        <w:rPr>
          <w:rFonts w:ascii="Times New Roman" w:hAnsi="Times New Roman" w:cs="Times New Roman"/>
          <w:color w:val="212121"/>
          <w:sz w:val="22"/>
          <w:szCs w:val="22"/>
          <w:rPrChange w:id="5078" w:author="Gerald Rocher" w:date="2015-04-01T09:44:00Z">
            <w:rPr>
              <w:rFonts w:ascii="Times New Roman" w:hAnsi="Times New Roman" w:cs="Times New Roman"/>
              <w:color w:val="212121"/>
            </w:rPr>
          </w:rPrChange>
        </w:rPr>
        <w:t xml:space="preserve">concepts </w:t>
      </w:r>
      <m:oMath>
        <m:sSub>
          <m:sSubPr>
            <m:ctrlPr>
              <w:ins w:id="5079" w:author="Gerald Rocher" w:date="2015-03-27T10:35:00Z">
                <w:rPr>
                  <w:rFonts w:ascii="Cambria Math" w:hAnsi="Cambria Math" w:cs="Times New Roman"/>
                  <w:i/>
                  <w:color w:val="212121"/>
                  <w:sz w:val="22"/>
                  <w:szCs w:val="22"/>
                </w:rPr>
              </w:ins>
            </m:ctrlPr>
          </m:sSubPr>
          <m:e>
            <m:r>
              <w:ins w:id="5080" w:author="Gerald Rocher" w:date="2015-03-27T10:35:00Z">
                <w:rPr>
                  <w:rFonts w:ascii="Cambria Math" w:hAnsi="Cambria Math" w:cs="Times New Roman"/>
                  <w:color w:val="212121"/>
                  <w:sz w:val="22"/>
                  <w:szCs w:val="22"/>
                  <w:rPrChange w:id="5081" w:author="Gerald Rocher" w:date="2015-04-01T09:44:00Z">
                    <w:rPr>
                      <w:rFonts w:ascii="Cambria Math" w:hAnsi="Cambria Math" w:cs="Times New Roman"/>
                      <w:color w:val="212121"/>
                    </w:rPr>
                  </w:rPrChange>
                </w:rPr>
                <m:t>σ</m:t>
              </w:ins>
            </m:r>
          </m:e>
          <m:sub>
            <m:r>
              <w:ins w:id="5082" w:author="Gerald Rocher" w:date="2015-03-27T10:36:00Z">
                <w:rPr>
                  <w:rFonts w:ascii="Cambria Math" w:hAnsi="Cambria Math" w:cs="Times New Roman"/>
                  <w:color w:val="212121"/>
                  <w:sz w:val="22"/>
                  <w:szCs w:val="22"/>
                  <w:rPrChange w:id="5083" w:author="Gerald Rocher" w:date="2015-04-01T09:44:00Z">
                    <w:rPr>
                      <w:rFonts w:ascii="Cambria Math" w:hAnsi="Cambria Math" w:cs="Times New Roman"/>
                      <w:color w:val="212121"/>
                    </w:rPr>
                  </w:rPrChange>
                </w:rPr>
                <m:t>Δ</m:t>
              </w:ins>
            </m:r>
          </m:sub>
        </m:sSub>
      </m:oMath>
      <w:ins w:id="5084" w:author="Gerald Rocher" w:date="2015-03-27T10:36:00Z">
        <w:r w:rsidR="00696765" w:rsidRPr="003B3F03">
          <w:rPr>
            <w:rFonts w:ascii="Times New Roman" w:hAnsi="Times New Roman" w:cs="Times New Roman"/>
            <w:color w:val="212121"/>
            <w:sz w:val="22"/>
            <w:szCs w:val="22"/>
            <w:rPrChange w:id="5085" w:author="Gerald Rocher" w:date="2015-04-01T09:44:00Z">
              <w:rPr>
                <w:rFonts w:ascii="Times New Roman" w:hAnsi="Times New Roman" w:cs="Times New Roman"/>
                <w:color w:val="212121"/>
              </w:rPr>
            </w:rPrChange>
          </w:rPr>
          <w:t xml:space="preserve"> </w:t>
        </w:r>
      </w:ins>
      <w:ins w:id="5086" w:author="Gerald Rocher" w:date="2015-04-02T14:59:00Z">
        <w:r w:rsidR="00ED2712">
          <w:rPr>
            <w:rFonts w:ascii="Times New Roman" w:hAnsi="Times New Roman" w:cs="Times New Roman"/>
            <w:color w:val="212121"/>
            <w:sz w:val="22"/>
            <w:szCs w:val="22"/>
          </w:rPr>
          <w:t>(</w:t>
        </w:r>
        <w:r w:rsidR="00ED2712" w:rsidRPr="00ED2712">
          <w:rPr>
            <w:rFonts w:ascii="Times New Roman" w:hAnsi="Times New Roman" w:cs="Times New Roman"/>
            <w:i/>
            <w:color w:val="212121"/>
            <w:sz w:val="22"/>
            <w:szCs w:val="22"/>
            <w:rPrChange w:id="5087" w:author="Gerald Rocher" w:date="2015-04-02T14:59:00Z">
              <w:rPr>
                <w:rFonts w:ascii="Times New Roman" w:hAnsi="Times New Roman" w:cs="Times New Roman"/>
                <w:color w:val="212121"/>
                <w:sz w:val="22"/>
                <w:szCs w:val="22"/>
              </w:rPr>
            </w:rPrChange>
          </w:rPr>
          <w:t>TBox</w:t>
        </w:r>
        <w:r w:rsidR="00ED2712">
          <w:rPr>
            <w:rFonts w:ascii="Times New Roman" w:hAnsi="Times New Roman" w:cs="Times New Roman"/>
            <w:color w:val="212121"/>
            <w:sz w:val="22"/>
            <w:szCs w:val="22"/>
          </w:rPr>
          <w:t xml:space="preserve">) </w:t>
        </w:r>
      </w:ins>
      <w:r w:rsidR="00522449" w:rsidRPr="003B3F03">
        <w:rPr>
          <w:rFonts w:ascii="Times New Roman" w:hAnsi="Times New Roman" w:cs="Times New Roman"/>
          <w:color w:val="212121"/>
          <w:sz w:val="22"/>
          <w:szCs w:val="22"/>
          <w:rPrChange w:id="5088" w:author="Gerald Rocher" w:date="2015-04-01T09:44:00Z">
            <w:rPr>
              <w:rFonts w:ascii="Times New Roman" w:hAnsi="Times New Roman" w:cs="Times New Roman"/>
              <w:color w:val="212121"/>
            </w:rPr>
          </w:rPrChange>
        </w:rPr>
        <w:t xml:space="preserve">are sent to the KB as soon as </w:t>
      </w:r>
      <w:ins w:id="5089" w:author="Gerald Rocher" w:date="2015-03-27T10:44:00Z">
        <w:r w:rsidR="00696765" w:rsidRPr="003B3F03">
          <w:rPr>
            <w:rFonts w:ascii="Times New Roman" w:hAnsi="Times New Roman" w:cs="Times New Roman"/>
            <w:color w:val="212121"/>
            <w:sz w:val="22"/>
            <w:szCs w:val="22"/>
            <w:rPrChange w:id="5090" w:author="Gerald Rocher" w:date="2015-04-01T09:44:00Z">
              <w:rPr>
                <w:rFonts w:ascii="Times New Roman" w:hAnsi="Times New Roman" w:cs="Times New Roman"/>
                <w:color w:val="212121"/>
              </w:rPr>
            </w:rPrChange>
          </w:rPr>
          <w:t>the</w:t>
        </w:r>
      </w:ins>
      <w:del w:id="5091" w:author="Gerald Rocher" w:date="2015-03-27T10:44:00Z">
        <w:r w:rsidR="00522449" w:rsidRPr="003B3F03" w:rsidDel="00696765">
          <w:rPr>
            <w:rFonts w:ascii="Times New Roman" w:hAnsi="Times New Roman" w:cs="Times New Roman"/>
            <w:color w:val="212121"/>
            <w:sz w:val="22"/>
            <w:szCs w:val="22"/>
            <w:rPrChange w:id="5092" w:author="Gerald Rocher" w:date="2015-04-01T09:44:00Z">
              <w:rPr>
                <w:rFonts w:ascii="Times New Roman" w:hAnsi="Times New Roman" w:cs="Times New Roman"/>
                <w:color w:val="212121"/>
              </w:rPr>
            </w:rPrChange>
          </w:rPr>
          <w:delText>a new</w:delText>
        </w:r>
      </w:del>
      <w:r w:rsidR="00522449" w:rsidRPr="003B3F03">
        <w:rPr>
          <w:rFonts w:ascii="Times New Roman" w:hAnsi="Times New Roman" w:cs="Times New Roman"/>
          <w:color w:val="212121"/>
          <w:sz w:val="22"/>
          <w:szCs w:val="22"/>
          <w:rPrChange w:id="5093" w:author="Gerald Rocher" w:date="2015-04-01T09:44:00Z">
            <w:rPr>
              <w:rFonts w:ascii="Times New Roman" w:hAnsi="Times New Roman" w:cs="Times New Roman"/>
              <w:color w:val="212121"/>
            </w:rPr>
          </w:rPrChange>
        </w:rPr>
        <w:t xml:space="preserve"> device is discovered with, eventually, its state </w:t>
      </w:r>
      <w:r w:rsidR="00522449" w:rsidRPr="003B3F03">
        <w:rPr>
          <w:rFonts w:ascii="Times New Roman" w:hAnsi="Times New Roman" w:cs="Times New Roman"/>
          <w:color w:val="000000"/>
          <w:sz w:val="22"/>
          <w:szCs w:val="22"/>
          <w:lang w:eastAsia="fr-FR"/>
          <w:rPrChange w:id="5094" w:author="Gerald Rocher" w:date="2015-04-01T09:44:00Z">
            <w:rPr>
              <w:rFonts w:ascii="Times New Roman" w:hAnsi="Times New Roman" w:cs="Times New Roman"/>
              <w:color w:val="000000"/>
              <w:lang w:eastAsia="fr-FR"/>
            </w:rPr>
          </w:rPrChange>
        </w:rPr>
        <w:t xml:space="preserve">φ </w:t>
      </w:r>
      <w:ins w:id="5095" w:author="Gerald Rocher" w:date="2015-03-27T09:40:00Z">
        <w:r w:rsidR="000D4ACE" w:rsidRPr="003B3F03">
          <w:rPr>
            <w:rFonts w:ascii="Times New Roman" w:hAnsi="Times New Roman" w:cs="Times New Roman"/>
            <w:color w:val="0000FF"/>
            <w:sz w:val="22"/>
            <w:szCs w:val="22"/>
            <w:lang w:eastAsia="fr-FR"/>
            <w:rPrChange w:id="5096" w:author="Gerald Rocher" w:date="2015-04-01T09:44:00Z">
              <w:rPr>
                <w:rFonts w:ascii="Times New Roman" w:hAnsi="Times New Roman" w:cs="Times New Roman"/>
                <w:color w:val="000000"/>
                <w:lang w:eastAsia="fr-FR"/>
              </w:rPr>
            </w:rPrChange>
          </w:rPr>
          <w:t>(</w:t>
        </w:r>
      </w:ins>
      <w:ins w:id="5097" w:author="Gerald Rocher" w:date="2015-03-27T10:31:00Z">
        <w:r w:rsidR="006E6134" w:rsidRPr="003B3F03">
          <w:rPr>
            <w:rFonts w:ascii="Times New Roman" w:hAnsi="Times New Roman" w:cs="Times New Roman"/>
            <w:color w:val="0000FF"/>
            <w:sz w:val="22"/>
            <w:szCs w:val="22"/>
            <w:lang w:eastAsia="fr-FR"/>
            <w:rPrChange w:id="5098" w:author="Gerald Rocher" w:date="2015-04-01T09:45:00Z">
              <w:rPr>
                <w:rFonts w:ascii="Times New Roman" w:hAnsi="Times New Roman" w:cs="Times New Roman"/>
                <w:color w:val="000000"/>
                <w:lang w:eastAsia="fr-FR"/>
              </w:rPr>
            </w:rPrChange>
          </w:rPr>
          <w:fldChar w:fldCharType="begin"/>
        </w:r>
        <w:r w:rsidR="006E6134" w:rsidRPr="003B3F03">
          <w:rPr>
            <w:rFonts w:ascii="Times New Roman" w:hAnsi="Times New Roman" w:cs="Times New Roman"/>
            <w:color w:val="0000FF"/>
            <w:sz w:val="22"/>
            <w:szCs w:val="22"/>
            <w:lang w:eastAsia="fr-FR"/>
            <w:rPrChange w:id="5099" w:author="Gerald Rocher" w:date="2015-04-01T09:45:00Z">
              <w:rPr>
                <w:rFonts w:ascii="Times New Roman" w:hAnsi="Times New Roman" w:cs="Times New Roman"/>
                <w:color w:val="000000"/>
                <w:lang w:eastAsia="fr-FR"/>
              </w:rPr>
            </w:rPrChange>
          </w:rPr>
          <w:instrText xml:space="preserve"> REF _Ref415215610 \h </w:instrText>
        </w:r>
      </w:ins>
      <w:r w:rsidR="00696765" w:rsidRPr="003B3F03">
        <w:rPr>
          <w:rFonts w:ascii="Times New Roman" w:hAnsi="Times New Roman" w:cs="Times New Roman"/>
          <w:color w:val="0000FF"/>
          <w:sz w:val="22"/>
          <w:szCs w:val="22"/>
          <w:lang w:eastAsia="fr-FR"/>
          <w:rPrChange w:id="5100" w:author="Gerald Rocher" w:date="2015-04-01T09:45:00Z">
            <w:rPr>
              <w:rFonts w:ascii="Times New Roman" w:hAnsi="Times New Roman" w:cs="Times New Roman"/>
              <w:color w:val="000000"/>
              <w:lang w:eastAsia="fr-FR"/>
            </w:rPr>
          </w:rPrChange>
        </w:rPr>
        <w:instrText xml:space="preserve"> \* MERGEFORMAT </w:instrText>
      </w:r>
      <w:r w:rsidR="006E6134" w:rsidRPr="003B3F03">
        <w:rPr>
          <w:rFonts w:ascii="Times New Roman" w:hAnsi="Times New Roman" w:cs="Times New Roman"/>
          <w:color w:val="0000FF"/>
          <w:sz w:val="22"/>
          <w:szCs w:val="22"/>
          <w:lang w:eastAsia="fr-FR"/>
          <w:rPrChange w:id="5101" w:author="Gerald Rocher" w:date="2015-04-01T09:45:00Z">
            <w:rPr>
              <w:rFonts w:ascii="Times New Roman" w:hAnsi="Times New Roman" w:cs="Times New Roman"/>
              <w:color w:val="0000FF"/>
              <w:sz w:val="22"/>
              <w:szCs w:val="22"/>
              <w:lang w:eastAsia="fr-FR"/>
            </w:rPr>
          </w:rPrChange>
        </w:rPr>
      </w:r>
      <w:r w:rsidR="006E6134" w:rsidRPr="003B3F03">
        <w:rPr>
          <w:rFonts w:ascii="Times New Roman" w:hAnsi="Times New Roman" w:cs="Times New Roman"/>
          <w:color w:val="0000FF"/>
          <w:sz w:val="22"/>
          <w:szCs w:val="22"/>
          <w:lang w:eastAsia="fr-FR"/>
          <w:rPrChange w:id="5102" w:author="Gerald Rocher" w:date="2015-04-01T09:45:00Z">
            <w:rPr>
              <w:rFonts w:ascii="Times New Roman" w:hAnsi="Times New Roman" w:cs="Times New Roman"/>
              <w:color w:val="000000"/>
              <w:lang w:eastAsia="fr-FR"/>
            </w:rPr>
          </w:rPrChange>
        </w:rPr>
        <w:fldChar w:fldCharType="separate"/>
      </w:r>
      <w:ins w:id="5103" w:author="Gerald Rocher" w:date="2015-04-02T15:00:00Z">
        <w:r w:rsidR="00ED2712" w:rsidRPr="00ED2712">
          <w:rPr>
            <w:rFonts w:ascii="Times New Roman" w:hAnsi="Times New Roman" w:cs="Times New Roman"/>
            <w:color w:val="0000FF"/>
            <w:sz w:val="22"/>
            <w:szCs w:val="22"/>
            <w:rPrChange w:id="5104" w:author="Gerald Rocher" w:date="2015-04-02T15:00:00Z">
              <w:rPr>
                <w:i/>
                <w:iCs/>
              </w:rPr>
            </w:rPrChange>
          </w:rPr>
          <w:t xml:space="preserve">Figure </w:t>
        </w:r>
        <w:r w:rsidR="00ED2712" w:rsidRPr="00ED2712">
          <w:rPr>
            <w:rFonts w:ascii="Times New Roman" w:hAnsi="Times New Roman" w:cs="Times New Roman"/>
            <w:i/>
            <w:noProof/>
            <w:color w:val="0000FF"/>
            <w:sz w:val="22"/>
            <w:szCs w:val="22"/>
            <w:rPrChange w:id="5105" w:author="Gerald Rocher" w:date="2015-04-02T15:00:00Z">
              <w:rPr>
                <w:rFonts w:ascii="Times New Roman" w:hAnsi="Times New Roman" w:cs="Times New Roman"/>
                <w:b/>
                <w:i/>
                <w:noProof/>
                <w:sz w:val="22"/>
                <w:szCs w:val="22"/>
              </w:rPr>
            </w:rPrChange>
          </w:rPr>
          <w:t>13</w:t>
        </w:r>
      </w:ins>
      <w:ins w:id="5106" w:author="Gerald Rocher" w:date="2015-03-27T10:31:00Z">
        <w:r w:rsidR="006E6134" w:rsidRPr="003B3F03">
          <w:rPr>
            <w:rFonts w:ascii="Times New Roman" w:hAnsi="Times New Roman" w:cs="Times New Roman"/>
            <w:color w:val="0000FF"/>
            <w:sz w:val="22"/>
            <w:szCs w:val="22"/>
            <w:lang w:eastAsia="fr-FR"/>
            <w:rPrChange w:id="5107" w:author="Gerald Rocher" w:date="2015-04-01T09:45:00Z">
              <w:rPr>
                <w:rFonts w:ascii="Times New Roman" w:hAnsi="Times New Roman" w:cs="Times New Roman"/>
                <w:color w:val="000000"/>
                <w:lang w:eastAsia="fr-FR"/>
              </w:rPr>
            </w:rPrChange>
          </w:rPr>
          <w:fldChar w:fldCharType="end"/>
        </w:r>
      </w:ins>
      <w:ins w:id="5108" w:author="Gerald Rocher" w:date="2015-03-27T09:40:00Z">
        <w:r w:rsidR="000D4ACE" w:rsidRPr="003B3F03">
          <w:rPr>
            <w:rFonts w:ascii="Times New Roman" w:hAnsi="Times New Roman" w:cs="Times New Roman"/>
            <w:color w:val="000000"/>
            <w:sz w:val="22"/>
            <w:szCs w:val="22"/>
            <w:lang w:eastAsia="fr-FR"/>
            <w:rPrChange w:id="5109" w:author="Gerald Rocher" w:date="2015-04-01T09:44:00Z">
              <w:rPr>
                <w:rFonts w:ascii="Times New Roman" w:hAnsi="Times New Roman" w:cs="Times New Roman"/>
                <w:color w:val="000000"/>
                <w:lang w:eastAsia="fr-FR"/>
              </w:rPr>
            </w:rPrChange>
          </w:rPr>
          <w:t>).</w:t>
        </w:r>
      </w:ins>
    </w:p>
    <w:p w14:paraId="7D98F996" w14:textId="0549BBD8" w:rsidR="00522449" w:rsidRPr="00522449" w:rsidRDefault="00522449" w:rsidP="00522449">
      <w:pPr>
        <w:pStyle w:val="HTMLPreformatted"/>
        <w:shd w:val="clear" w:color="auto" w:fill="FFFFFF"/>
        <w:rPr>
          <w:rFonts w:ascii="Times New Roman" w:hAnsi="Times New Roman" w:cs="Times New Roman"/>
          <w:color w:val="212121"/>
        </w:rPr>
      </w:pPr>
      <w:del w:id="5110" w:author="Gerald Rocher" w:date="2015-03-27T09:40:00Z">
        <w:r w:rsidRPr="00522449" w:rsidDel="000D4ACE">
          <w:rPr>
            <w:rFonts w:ascii="Times New Roman" w:hAnsi="Times New Roman" w:cs="Times New Roman"/>
            <w:color w:val="000000"/>
            <w:lang w:eastAsia="fr-FR"/>
          </w:rPr>
          <w:delText>()</w:delText>
        </w:r>
      </w:del>
    </w:p>
    <w:p w14:paraId="762FE5F7" w14:textId="77777777" w:rsidR="00854C71" w:rsidRDefault="00854C71">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ns w:id="5111" w:author="Gerald Rocher" w:date="2015-03-27T10:07:00Z"/>
        </w:rPr>
        <w:pPrChange w:id="5112" w:author="Gerald Rocher" w:date="2015-03-27T10:0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pPrChange>
      </w:pPr>
      <w:ins w:id="5113" w:author="Gerald Rocher" w:date="2015-03-27T10:06:00Z">
        <w:r>
          <w:rPr>
            <w:rFonts w:ascii="inherit" w:eastAsia="Times New Roman" w:hAnsi="inherit" w:cs="Courier New"/>
            <w:noProof/>
            <w:color w:val="212121"/>
            <w:sz w:val="20"/>
            <w:szCs w:val="20"/>
          </w:rPr>
          <w:drawing>
            <wp:inline distT="0" distB="0" distL="0" distR="0" wp14:anchorId="33CC63D0" wp14:editId="6DCCC15F">
              <wp:extent cx="5943600" cy="23183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server_composite.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2318385"/>
                      </a:xfrm>
                      <a:prstGeom prst="rect">
                        <a:avLst/>
                      </a:prstGeom>
                    </pic:spPr>
                  </pic:pic>
                </a:graphicData>
              </a:graphic>
            </wp:inline>
          </w:drawing>
        </w:r>
      </w:ins>
    </w:p>
    <w:p w14:paraId="4A464976" w14:textId="0FA47F92" w:rsidR="00522449" w:rsidRPr="003B3F03" w:rsidRDefault="00854C71">
      <w:pPr>
        <w:pStyle w:val="Caption"/>
        <w:jc w:val="center"/>
        <w:rPr>
          <w:rFonts w:ascii="Times New Roman" w:eastAsia="Times New Roman" w:hAnsi="Times New Roman" w:cs="Times New Roman"/>
          <w:color w:val="auto"/>
          <w:sz w:val="22"/>
          <w:szCs w:val="22"/>
          <w:rPrChange w:id="5114" w:author="Gerald Rocher" w:date="2015-04-01T09:45:00Z">
            <w:rPr>
              <w:rFonts w:ascii="inherit" w:eastAsia="Times New Roman" w:hAnsi="inherit" w:cs="Courier New"/>
              <w:color w:val="212121"/>
              <w:sz w:val="20"/>
              <w:szCs w:val="20"/>
            </w:rPr>
          </w:rPrChange>
        </w:rPr>
        <w:pPrChange w:id="5115" w:author="Gerald Rocher" w:date="2015-03-27T10:07: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bookmarkStart w:id="5116" w:name="_Ref415215610"/>
      <w:ins w:id="5117" w:author="Gerald Rocher" w:date="2015-03-27T10:07:00Z">
        <w:r w:rsidRPr="003B3F03">
          <w:rPr>
            <w:rFonts w:ascii="Times New Roman" w:hAnsi="Times New Roman" w:cs="Times New Roman"/>
            <w:b/>
            <w:i w:val="0"/>
            <w:color w:val="auto"/>
            <w:sz w:val="22"/>
            <w:szCs w:val="22"/>
            <w:rPrChange w:id="5118" w:author="Gerald Rocher" w:date="2015-04-01T09:45:00Z">
              <w:rPr>
                <w:i/>
                <w:iCs/>
              </w:rPr>
            </w:rPrChange>
          </w:rPr>
          <w:t xml:space="preserve">Figure </w:t>
        </w:r>
        <w:r w:rsidRPr="003B3F03">
          <w:rPr>
            <w:rFonts w:ascii="Times New Roman" w:hAnsi="Times New Roman" w:cs="Times New Roman"/>
            <w:b/>
            <w:i w:val="0"/>
            <w:color w:val="auto"/>
            <w:sz w:val="22"/>
            <w:szCs w:val="22"/>
            <w:rPrChange w:id="5119" w:author="Gerald Rocher" w:date="2015-04-01T09:45:00Z">
              <w:rPr>
                <w:i/>
                <w:iCs/>
              </w:rPr>
            </w:rPrChange>
          </w:rPr>
          <w:fldChar w:fldCharType="begin"/>
        </w:r>
        <w:r w:rsidRPr="003B3F03">
          <w:rPr>
            <w:rFonts w:ascii="Times New Roman" w:hAnsi="Times New Roman" w:cs="Times New Roman"/>
            <w:b/>
            <w:i w:val="0"/>
            <w:color w:val="auto"/>
            <w:sz w:val="22"/>
            <w:szCs w:val="22"/>
            <w:rPrChange w:id="5120" w:author="Gerald Rocher" w:date="2015-04-01T09:45:00Z">
              <w:rPr>
                <w:i/>
                <w:iCs/>
              </w:rPr>
            </w:rPrChange>
          </w:rPr>
          <w:instrText xml:space="preserve"> SEQ Figure \* ARABIC </w:instrText>
        </w:r>
      </w:ins>
      <w:r w:rsidRPr="003B3F03">
        <w:rPr>
          <w:rFonts w:ascii="Times New Roman" w:hAnsi="Times New Roman" w:cs="Times New Roman"/>
          <w:b/>
          <w:i w:val="0"/>
          <w:color w:val="auto"/>
          <w:sz w:val="22"/>
          <w:szCs w:val="22"/>
          <w:rPrChange w:id="5121" w:author="Gerald Rocher" w:date="2015-04-01T09:45:00Z">
            <w:rPr>
              <w:i/>
              <w:iCs/>
            </w:rPr>
          </w:rPrChange>
        </w:rPr>
        <w:fldChar w:fldCharType="separate"/>
      </w:r>
      <w:ins w:id="5122" w:author="Gerald Rocher" w:date="2015-04-02T15:00:00Z">
        <w:r w:rsidR="00ED2712">
          <w:rPr>
            <w:rFonts w:ascii="Times New Roman" w:hAnsi="Times New Roman" w:cs="Times New Roman"/>
            <w:b/>
            <w:i w:val="0"/>
            <w:noProof/>
            <w:color w:val="auto"/>
            <w:sz w:val="22"/>
            <w:szCs w:val="22"/>
          </w:rPr>
          <w:t>13</w:t>
        </w:r>
      </w:ins>
      <w:ins w:id="5123" w:author="Gerald Rocher" w:date="2015-03-27T10:07:00Z">
        <w:r w:rsidRPr="003B3F03">
          <w:rPr>
            <w:rFonts w:ascii="Times New Roman" w:hAnsi="Times New Roman" w:cs="Times New Roman"/>
            <w:b/>
            <w:i w:val="0"/>
            <w:color w:val="auto"/>
            <w:sz w:val="22"/>
            <w:szCs w:val="22"/>
            <w:rPrChange w:id="5124" w:author="Gerald Rocher" w:date="2015-04-01T09:45:00Z">
              <w:rPr>
                <w:i/>
                <w:iCs/>
              </w:rPr>
            </w:rPrChange>
          </w:rPr>
          <w:fldChar w:fldCharType="end"/>
        </w:r>
        <w:bookmarkEnd w:id="5116"/>
        <w:r w:rsidRPr="003B3F03">
          <w:rPr>
            <w:rFonts w:ascii="Times New Roman" w:hAnsi="Times New Roman" w:cs="Times New Roman"/>
            <w:i w:val="0"/>
            <w:color w:val="auto"/>
            <w:sz w:val="22"/>
            <w:szCs w:val="22"/>
            <w:rPrChange w:id="5125" w:author="Gerald Rocher" w:date="2015-04-01T09:45:00Z">
              <w:rPr>
                <w:i/>
                <w:iCs/>
              </w:rPr>
            </w:rPrChange>
          </w:rPr>
          <w:t xml:space="preserve"> : Composite web service for sensor</w:t>
        </w:r>
      </w:ins>
    </w:p>
    <w:p w14:paraId="45BDCFDE" w14:textId="31B50DC3" w:rsidR="003100A1" w:rsidRDefault="00854C71">
      <w:pPr>
        <w:pStyle w:val="Heading3"/>
        <w:spacing w:line="360" w:lineRule="auto"/>
        <w:rPr>
          <w:ins w:id="5126" w:author="Gerald Rocher" w:date="2015-03-27T10:08:00Z"/>
          <w:rFonts w:eastAsia="Times New Roman"/>
        </w:rPr>
        <w:pPrChange w:id="5127" w:author="Gerald Rocher" w:date="2015-04-01T09:4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128" w:author="Gerald Rocher" w:date="2015-03-27T10:08:00Z">
        <w:r>
          <w:rPr>
            <w:rFonts w:eastAsia="Times New Roman"/>
          </w:rPr>
          <w:t>Composite web service for object</w:t>
        </w:r>
      </w:ins>
    </w:p>
    <w:p w14:paraId="3FBC311D" w14:textId="72DCA9E4" w:rsidR="00854C71" w:rsidRPr="003B3F03" w:rsidRDefault="00ED27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rPrChange w:id="5129" w:author="Gerald Rocher" w:date="2015-04-01T09:45:00Z">
            <w:rPr>
              <w:rFonts w:ascii="inherit" w:eastAsia="Times New Roman" w:hAnsi="inherit" w:cs="Courier New"/>
              <w:color w:val="212121"/>
              <w:sz w:val="20"/>
              <w:szCs w:val="20"/>
            </w:rPr>
          </w:rPrChange>
        </w:rPr>
        <w:pPrChange w:id="5130" w:author="Gerald Rocher" w:date="2015-03-27T11:01: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131" w:author="Gerald Rocher" w:date="2015-03-27T10:10:00Z">
        <w:r>
          <w:rPr>
            <w:rFonts w:ascii="Times New Roman" w:eastAsia="Times New Roman" w:hAnsi="Times New Roman" w:cs="Times New Roman"/>
            <w:color w:val="212121"/>
            <w:rPrChange w:id="5132" w:author="Gerald Rocher" w:date="2015-04-01T09:45:00Z">
              <w:rPr>
                <w:rFonts w:ascii="Times New Roman" w:eastAsia="Times New Roman" w:hAnsi="Times New Roman" w:cs="Times New Roman"/>
                <w:color w:val="212121"/>
              </w:rPr>
            </w:rPrChange>
          </w:rPr>
          <w:t xml:space="preserve">This </w:t>
        </w:r>
        <w:r w:rsidR="00854C71" w:rsidRPr="003B3F03">
          <w:rPr>
            <w:rFonts w:ascii="Times New Roman" w:eastAsia="Times New Roman" w:hAnsi="Times New Roman" w:cs="Times New Roman"/>
            <w:color w:val="212121"/>
            <w:rPrChange w:id="5133" w:author="Gerald Rocher" w:date="2015-04-01T09:45:00Z">
              <w:rPr>
                <w:rFonts w:ascii="inherit" w:eastAsia="Times New Roman" w:hAnsi="inherit" w:cs="Courier New"/>
                <w:color w:val="212121"/>
                <w:sz w:val="20"/>
                <w:szCs w:val="20"/>
              </w:rPr>
            </w:rPrChange>
          </w:rPr>
          <w:t xml:space="preserve">device </w:t>
        </w:r>
      </w:ins>
      <w:ins w:id="5134" w:author="Gerald Rocher" w:date="2015-04-02T15:00:00Z">
        <w:r>
          <w:rPr>
            <w:rFonts w:ascii="Times New Roman" w:eastAsia="Times New Roman" w:hAnsi="Times New Roman" w:cs="Times New Roman"/>
            <w:color w:val="212121"/>
          </w:rPr>
          <w:t xml:space="preserve">type </w:t>
        </w:r>
      </w:ins>
      <w:ins w:id="5135" w:author="Gerald Rocher" w:date="2015-03-27T10:10:00Z">
        <w:r w:rsidR="00854C71" w:rsidRPr="003B3F03">
          <w:rPr>
            <w:rFonts w:ascii="Times New Roman" w:eastAsia="Times New Roman" w:hAnsi="Times New Roman" w:cs="Times New Roman"/>
            <w:color w:val="212121"/>
            <w:rPrChange w:id="5136" w:author="Gerald Rocher" w:date="2015-04-01T09:45:00Z">
              <w:rPr>
                <w:rFonts w:ascii="inherit" w:eastAsia="Times New Roman" w:hAnsi="inherit" w:cs="Courier New"/>
                <w:color w:val="212121"/>
                <w:sz w:val="20"/>
                <w:szCs w:val="20"/>
              </w:rPr>
            </w:rPrChange>
          </w:rPr>
          <w:t>consumes information</w:t>
        </w:r>
      </w:ins>
      <w:ins w:id="5137" w:author="Gerald Rocher" w:date="2015-03-27T10:12:00Z">
        <w:r>
          <w:rPr>
            <w:rFonts w:ascii="Times New Roman" w:eastAsia="Times New Roman" w:hAnsi="Times New Roman" w:cs="Times New Roman"/>
            <w:color w:val="212121"/>
            <w:rPrChange w:id="5138" w:author="Gerald Rocher" w:date="2015-04-01T09:45:00Z">
              <w:rPr>
                <w:rFonts w:ascii="Times New Roman" w:eastAsia="Times New Roman" w:hAnsi="Times New Roman" w:cs="Times New Roman"/>
                <w:color w:val="212121"/>
              </w:rPr>
            </w:rPrChange>
          </w:rPr>
          <w:t xml:space="preserve"> from composite web service</w:t>
        </w:r>
        <w:r w:rsidR="00854C71" w:rsidRPr="003B3F03">
          <w:rPr>
            <w:rFonts w:ascii="Times New Roman" w:eastAsia="Times New Roman" w:hAnsi="Times New Roman" w:cs="Times New Roman"/>
            <w:color w:val="212121"/>
            <w:rPrChange w:id="5139" w:author="Gerald Rocher" w:date="2015-04-01T09:45:00Z">
              <w:rPr>
                <w:rFonts w:ascii="inherit" w:eastAsia="Times New Roman" w:hAnsi="inherit" w:cs="Courier New"/>
                <w:color w:val="212121"/>
                <w:sz w:val="20"/>
                <w:szCs w:val="20"/>
              </w:rPr>
            </w:rPrChange>
          </w:rPr>
          <w:t xml:space="preserve"> for sensor</w:t>
        </w:r>
      </w:ins>
      <w:ins w:id="5140" w:author="Gerald Rocher" w:date="2015-03-27T10:37:00Z">
        <w:r w:rsidR="00696765" w:rsidRPr="003B3F03">
          <w:rPr>
            <w:rFonts w:ascii="Times New Roman" w:eastAsia="Times New Roman" w:hAnsi="Times New Roman" w:cs="Times New Roman"/>
            <w:color w:val="212121"/>
            <w:rPrChange w:id="5141" w:author="Gerald Rocher" w:date="2015-04-01T09:45:00Z">
              <w:rPr>
                <w:rFonts w:ascii="inherit" w:eastAsia="Times New Roman" w:hAnsi="inherit" w:cs="Courier New"/>
                <w:color w:val="212121"/>
                <w:sz w:val="20"/>
                <w:szCs w:val="20"/>
              </w:rPr>
            </w:rPrChange>
          </w:rPr>
          <w:t>.</w:t>
        </w:r>
      </w:ins>
      <w:ins w:id="5142" w:author="Gerald Rocher" w:date="2015-03-27T10:38:00Z">
        <w:r w:rsidR="00696765" w:rsidRPr="003B3F03">
          <w:rPr>
            <w:rFonts w:ascii="Times New Roman" w:eastAsia="Times New Roman" w:hAnsi="Times New Roman" w:cs="Times New Roman"/>
            <w:color w:val="212121"/>
            <w:rPrChange w:id="5143" w:author="Gerald Rocher" w:date="2015-04-01T09:45:00Z">
              <w:rPr>
                <w:rFonts w:ascii="inherit" w:eastAsia="Times New Roman" w:hAnsi="inherit" w:cs="Courier New"/>
                <w:color w:val="212121"/>
                <w:sz w:val="20"/>
                <w:szCs w:val="20"/>
              </w:rPr>
            </w:rPrChange>
          </w:rPr>
          <w:t xml:space="preserve"> The LCA component then must be able to </w:t>
        </w:r>
      </w:ins>
      <w:ins w:id="5144" w:author="Gerald Rocher" w:date="2015-03-27T10:39:00Z">
        <w:r w:rsidR="00696765" w:rsidRPr="003B3F03">
          <w:rPr>
            <w:rFonts w:ascii="Times New Roman" w:eastAsia="Times New Roman" w:hAnsi="Times New Roman" w:cs="Times New Roman"/>
            <w:color w:val="212121"/>
            <w:rPrChange w:id="5145" w:author="Gerald Rocher" w:date="2015-04-01T09:45:00Z">
              <w:rPr>
                <w:rFonts w:ascii="inherit" w:eastAsia="Times New Roman" w:hAnsi="inherit" w:cs="Courier New"/>
                <w:color w:val="212121"/>
                <w:sz w:val="20"/>
                <w:szCs w:val="20"/>
              </w:rPr>
            </w:rPrChange>
          </w:rPr>
          <w:t>acquire</w:t>
        </w:r>
      </w:ins>
      <w:ins w:id="5146" w:author="Gerald Rocher" w:date="2015-03-27T10:38:00Z">
        <w:r w:rsidR="00696765" w:rsidRPr="003B3F03">
          <w:rPr>
            <w:rFonts w:ascii="Times New Roman" w:eastAsia="Times New Roman" w:hAnsi="Times New Roman" w:cs="Times New Roman"/>
            <w:color w:val="212121"/>
            <w:rPrChange w:id="5147" w:author="Gerald Rocher" w:date="2015-04-01T09:45:00Z">
              <w:rPr>
                <w:rFonts w:ascii="inherit" w:eastAsia="Times New Roman" w:hAnsi="inherit" w:cs="Courier New"/>
                <w:color w:val="212121"/>
                <w:sz w:val="20"/>
                <w:szCs w:val="20"/>
              </w:rPr>
            </w:rPrChange>
          </w:rPr>
          <w:t xml:space="preserve"> external </w:t>
        </w:r>
      </w:ins>
      <w:ins w:id="5148" w:author="Gerald Rocher" w:date="2015-03-27T10:40:00Z">
        <w:r w:rsidR="00696765" w:rsidRPr="003B3F03">
          <w:rPr>
            <w:rFonts w:ascii="Times New Roman" w:eastAsia="Times New Roman" w:hAnsi="Times New Roman" w:cs="Times New Roman"/>
            <w:color w:val="212121"/>
            <w:rPrChange w:id="5149" w:author="Gerald Rocher" w:date="2015-04-01T09:45:00Z">
              <w:rPr>
                <w:rFonts w:ascii="inherit" w:eastAsia="Times New Roman" w:hAnsi="inherit" w:cs="Courier New"/>
                <w:color w:val="212121"/>
                <w:sz w:val="20"/>
                <w:szCs w:val="20"/>
              </w:rPr>
            </w:rPrChange>
          </w:rPr>
          <w:t>properties</w:t>
        </w:r>
      </w:ins>
      <w:ins w:id="5150" w:author="Gerald Rocher" w:date="2015-03-27T10:38:00Z">
        <w:r w:rsidR="00696765" w:rsidRPr="003B3F03">
          <w:rPr>
            <w:rFonts w:ascii="Times New Roman" w:eastAsia="Times New Roman" w:hAnsi="Times New Roman" w:cs="Times New Roman"/>
            <w:color w:val="212121"/>
            <w:rPrChange w:id="5151" w:author="Gerald Rocher" w:date="2015-04-01T09:45:00Z">
              <w:rPr>
                <w:rFonts w:ascii="inherit" w:eastAsia="Times New Roman" w:hAnsi="inherit" w:cs="Courier New"/>
                <w:color w:val="212121"/>
                <w:sz w:val="20"/>
                <w:szCs w:val="20"/>
              </w:rPr>
            </w:rPrChange>
          </w:rPr>
          <w:t xml:space="preserve"> produced </w:t>
        </w:r>
      </w:ins>
      <w:ins w:id="5152" w:author="Gerald Rocher" w:date="2015-03-27T10:39:00Z">
        <w:r>
          <w:rPr>
            <w:rFonts w:ascii="Times New Roman" w:eastAsia="Times New Roman" w:hAnsi="Times New Roman" w:cs="Times New Roman"/>
            <w:color w:val="212121"/>
            <w:rPrChange w:id="5153" w:author="Gerald Rocher" w:date="2015-04-01T09:45:00Z">
              <w:rPr>
                <w:rFonts w:ascii="Times New Roman" w:eastAsia="Times New Roman" w:hAnsi="Times New Roman" w:cs="Times New Roman"/>
                <w:color w:val="212121"/>
              </w:rPr>
            </w:rPrChange>
          </w:rPr>
          <w:t>by composite web service</w:t>
        </w:r>
        <w:r w:rsidR="00696765" w:rsidRPr="003B3F03">
          <w:rPr>
            <w:rFonts w:ascii="Times New Roman" w:eastAsia="Times New Roman" w:hAnsi="Times New Roman" w:cs="Times New Roman"/>
            <w:color w:val="212121"/>
            <w:rPrChange w:id="5154" w:author="Gerald Rocher" w:date="2015-04-01T09:45:00Z">
              <w:rPr>
                <w:rFonts w:ascii="inherit" w:eastAsia="Times New Roman" w:hAnsi="inherit" w:cs="Courier New"/>
                <w:color w:val="212121"/>
                <w:sz w:val="20"/>
                <w:szCs w:val="20"/>
              </w:rPr>
            </w:rPrChange>
          </w:rPr>
          <w:t xml:space="preserve"> for sensor, to </w:t>
        </w:r>
      </w:ins>
      <w:ins w:id="5155" w:author="Gerald Rocher" w:date="2015-04-02T15:00:00Z">
        <w:r>
          <w:rPr>
            <w:rFonts w:ascii="Times New Roman" w:eastAsia="Times New Roman" w:hAnsi="Times New Roman" w:cs="Times New Roman"/>
            <w:color w:val="212121"/>
          </w:rPr>
          <w:t>merge</w:t>
        </w:r>
      </w:ins>
      <w:ins w:id="5156" w:author="Gerald Rocher" w:date="2015-03-27T10:41:00Z">
        <w:r w:rsidR="00696765" w:rsidRPr="003B3F03">
          <w:rPr>
            <w:rFonts w:ascii="Times New Roman" w:eastAsia="Times New Roman" w:hAnsi="Times New Roman" w:cs="Times New Roman"/>
            <w:color w:val="212121"/>
            <w:rPrChange w:id="5157" w:author="Gerald Rocher" w:date="2015-04-01T09:45:00Z">
              <w:rPr>
                <w:rFonts w:ascii="inherit" w:eastAsia="Times New Roman" w:hAnsi="inherit" w:cs="Courier New"/>
                <w:color w:val="212121"/>
                <w:sz w:val="20"/>
                <w:szCs w:val="20"/>
              </w:rPr>
            </w:rPrChange>
          </w:rPr>
          <w:t xml:space="preserve"> </w:t>
        </w:r>
      </w:ins>
      <w:ins w:id="5158" w:author="Gerald Rocher" w:date="2015-04-02T15:00:00Z">
        <w:r>
          <w:rPr>
            <w:rFonts w:ascii="Times New Roman" w:eastAsia="Times New Roman" w:hAnsi="Times New Roman" w:cs="Times New Roman"/>
            <w:color w:val="212121"/>
          </w:rPr>
          <w:t>it</w:t>
        </w:r>
      </w:ins>
      <w:ins w:id="5159" w:author="Gerald Rocher" w:date="2015-03-27T10:41:00Z">
        <w:r w:rsidR="00696765" w:rsidRPr="003B3F03">
          <w:rPr>
            <w:rFonts w:ascii="Times New Roman" w:eastAsia="Times New Roman" w:hAnsi="Times New Roman" w:cs="Times New Roman"/>
            <w:color w:val="212121"/>
            <w:rPrChange w:id="5160" w:author="Gerald Rocher" w:date="2015-04-01T09:45:00Z">
              <w:rPr>
                <w:rFonts w:ascii="inherit" w:eastAsia="Times New Roman" w:hAnsi="inherit" w:cs="Courier New"/>
                <w:color w:val="212121"/>
                <w:sz w:val="20"/>
                <w:szCs w:val="20"/>
              </w:rPr>
            </w:rPrChange>
          </w:rPr>
          <w:t xml:space="preserve"> with its own properties</w:t>
        </w:r>
      </w:ins>
      <w:ins w:id="5161" w:author="Gerald Rocher" w:date="2015-03-27T10:39:00Z">
        <w:r w:rsidR="00696765" w:rsidRPr="003B3F03">
          <w:rPr>
            <w:rFonts w:ascii="Times New Roman" w:eastAsia="Times New Roman" w:hAnsi="Times New Roman" w:cs="Times New Roman"/>
            <w:color w:val="212121"/>
            <w:rPrChange w:id="5162" w:author="Gerald Rocher" w:date="2015-04-01T09:45:00Z">
              <w:rPr>
                <w:rFonts w:ascii="inherit" w:eastAsia="Times New Roman" w:hAnsi="inherit" w:cs="Courier New"/>
                <w:color w:val="212121"/>
                <w:sz w:val="20"/>
                <w:szCs w:val="20"/>
              </w:rPr>
            </w:rPrChange>
          </w:rPr>
          <w:t xml:space="preserve"> and </w:t>
        </w:r>
      </w:ins>
      <w:ins w:id="5163" w:author="Gerald Rocher" w:date="2015-03-27T10:41:00Z">
        <w:r>
          <w:rPr>
            <w:rFonts w:ascii="Times New Roman" w:eastAsia="Times New Roman" w:hAnsi="Times New Roman" w:cs="Times New Roman"/>
            <w:color w:val="212121"/>
            <w:rPrChange w:id="5164" w:author="Gerald Rocher" w:date="2015-04-01T09:45:00Z">
              <w:rPr>
                <w:rFonts w:ascii="Times New Roman" w:eastAsia="Times New Roman" w:hAnsi="Times New Roman" w:cs="Times New Roman"/>
                <w:color w:val="212121"/>
              </w:rPr>
            </w:rPrChange>
          </w:rPr>
          <w:t>send</w:t>
        </w:r>
        <w:r w:rsidR="00696765" w:rsidRPr="003B3F03">
          <w:rPr>
            <w:rFonts w:ascii="Times New Roman" w:eastAsia="Times New Roman" w:hAnsi="Times New Roman" w:cs="Times New Roman"/>
            <w:color w:val="212121"/>
            <w:rPrChange w:id="5165" w:author="Gerald Rocher" w:date="2015-04-01T09:45:00Z">
              <w:rPr>
                <w:rFonts w:ascii="inherit" w:eastAsia="Times New Roman" w:hAnsi="inherit" w:cs="Courier New"/>
                <w:color w:val="212121"/>
                <w:sz w:val="20"/>
                <w:szCs w:val="20"/>
              </w:rPr>
            </w:rPrChange>
          </w:rPr>
          <w:t xml:space="preserve"> its global state </w:t>
        </w:r>
        <w:r w:rsidR="00696765" w:rsidRPr="003B3F03">
          <w:rPr>
            <w:rFonts w:ascii="Times New Roman" w:hAnsi="Times New Roman" w:cs="Times New Roman"/>
            <w:color w:val="000000"/>
            <w:lang w:eastAsia="fr-FR"/>
            <w:rPrChange w:id="5166" w:author="Gerald Rocher" w:date="2015-04-01T09:45:00Z">
              <w:rPr>
                <w:rFonts w:ascii="Times New Roman" w:hAnsi="Times New Roman" w:cs="Times New Roman"/>
                <w:color w:val="000000"/>
                <w:sz w:val="20"/>
                <w:szCs w:val="20"/>
                <w:lang w:eastAsia="fr-FR"/>
              </w:rPr>
            </w:rPrChange>
          </w:rPr>
          <w:t>φ</w:t>
        </w:r>
        <w:r w:rsidR="00696765" w:rsidRPr="003B3F03">
          <w:rPr>
            <w:rFonts w:ascii="Times New Roman" w:eastAsia="Times New Roman" w:hAnsi="Times New Roman" w:cs="Times New Roman"/>
            <w:color w:val="212121"/>
            <w:rPrChange w:id="5167" w:author="Gerald Rocher" w:date="2015-04-01T09:45:00Z">
              <w:rPr>
                <w:rFonts w:ascii="inherit" w:eastAsia="Times New Roman" w:hAnsi="inherit" w:cs="Courier New"/>
                <w:color w:val="212121"/>
                <w:sz w:val="20"/>
                <w:szCs w:val="20"/>
              </w:rPr>
            </w:rPrChange>
          </w:rPr>
          <w:t xml:space="preserve"> to the KB</w:t>
        </w:r>
      </w:ins>
      <w:ins w:id="5168" w:author="Gerald Rocher" w:date="2015-04-02T15:01:00Z">
        <w:r>
          <w:rPr>
            <w:rFonts w:ascii="Times New Roman" w:eastAsia="Times New Roman" w:hAnsi="Times New Roman" w:cs="Times New Roman"/>
            <w:color w:val="212121"/>
          </w:rPr>
          <w:t xml:space="preserve"> (</w:t>
        </w:r>
        <w:r w:rsidRPr="00ED2712">
          <w:rPr>
            <w:rFonts w:ascii="Times New Roman" w:eastAsia="Times New Roman" w:hAnsi="Times New Roman" w:cs="Times New Roman"/>
            <w:i/>
            <w:color w:val="212121"/>
            <w:rPrChange w:id="5169" w:author="Gerald Rocher" w:date="2015-04-02T15:01:00Z">
              <w:rPr>
                <w:rFonts w:ascii="Times New Roman" w:eastAsia="Times New Roman" w:hAnsi="Times New Roman" w:cs="Times New Roman"/>
                <w:color w:val="212121"/>
              </w:rPr>
            </w:rPrChange>
          </w:rPr>
          <w:t>ABox</w:t>
        </w:r>
        <w:r>
          <w:rPr>
            <w:rFonts w:ascii="Times New Roman" w:eastAsia="Times New Roman" w:hAnsi="Times New Roman" w:cs="Times New Roman"/>
            <w:color w:val="212121"/>
          </w:rPr>
          <w:t>)</w:t>
        </w:r>
      </w:ins>
      <w:ins w:id="5170" w:author="Gerald Rocher" w:date="2015-03-30T14:03:00Z">
        <w:r w:rsidR="00A31C24" w:rsidRPr="003B3F03">
          <w:rPr>
            <w:rFonts w:ascii="Times New Roman" w:eastAsia="Times New Roman" w:hAnsi="Times New Roman" w:cs="Times New Roman"/>
            <w:color w:val="212121"/>
            <w:rPrChange w:id="5171" w:author="Gerald Rocher" w:date="2015-04-01T09:45:00Z">
              <w:rPr>
                <w:rFonts w:ascii="inherit" w:eastAsia="Times New Roman" w:hAnsi="inherit" w:cs="Courier New"/>
                <w:color w:val="212121"/>
                <w:sz w:val="20"/>
                <w:szCs w:val="20"/>
              </w:rPr>
            </w:rPrChange>
          </w:rPr>
          <w:t xml:space="preserve"> (</w:t>
        </w:r>
      </w:ins>
      <w:ins w:id="5172" w:author="Gerald Rocher" w:date="2015-03-30T14:04:00Z">
        <w:r w:rsidR="00A31C24" w:rsidRPr="003B3F03">
          <w:rPr>
            <w:rFonts w:ascii="Times New Roman" w:eastAsia="Times New Roman" w:hAnsi="Times New Roman" w:cs="Times New Roman"/>
            <w:color w:val="0000FF"/>
            <w:rPrChange w:id="5173" w:author="Gerald Rocher" w:date="2015-04-01T09:45:00Z">
              <w:rPr>
                <w:rFonts w:ascii="inherit" w:eastAsia="Times New Roman" w:hAnsi="inherit" w:cs="Courier New"/>
                <w:color w:val="212121"/>
                <w:sz w:val="20"/>
                <w:szCs w:val="20"/>
              </w:rPr>
            </w:rPrChange>
          </w:rPr>
          <w:fldChar w:fldCharType="begin"/>
        </w:r>
        <w:r w:rsidR="00A31C24" w:rsidRPr="003B3F03">
          <w:rPr>
            <w:rFonts w:ascii="Times New Roman" w:eastAsia="Times New Roman" w:hAnsi="Times New Roman" w:cs="Times New Roman"/>
            <w:color w:val="0000FF"/>
            <w:rPrChange w:id="5174" w:author="Gerald Rocher" w:date="2015-04-01T09:45:00Z">
              <w:rPr>
                <w:rFonts w:ascii="inherit" w:eastAsia="Times New Roman" w:hAnsi="inherit" w:cs="Courier New"/>
                <w:color w:val="212121"/>
                <w:sz w:val="20"/>
                <w:szCs w:val="20"/>
              </w:rPr>
            </w:rPrChange>
          </w:rPr>
          <w:instrText xml:space="preserve"> REF _Ref415487571 \h </w:instrText>
        </w:r>
      </w:ins>
      <w:r w:rsidR="003B3F03" w:rsidRPr="003B3F03">
        <w:rPr>
          <w:rFonts w:ascii="Times New Roman" w:eastAsia="Times New Roman" w:hAnsi="Times New Roman" w:cs="Times New Roman"/>
          <w:color w:val="0000FF"/>
          <w:rPrChange w:id="5175" w:author="Gerald Rocher" w:date="2015-04-01T09:45:00Z">
            <w:rPr>
              <w:rFonts w:ascii="inherit" w:eastAsia="Times New Roman" w:hAnsi="inherit" w:cs="Courier New"/>
              <w:color w:val="0000FF"/>
            </w:rPr>
          </w:rPrChange>
        </w:rPr>
        <w:instrText xml:space="preserve"> \* MERGEFORMAT </w:instrText>
      </w:r>
      <w:r w:rsidR="00A31C24" w:rsidRPr="003B3F03">
        <w:rPr>
          <w:rFonts w:ascii="Times New Roman" w:eastAsia="Times New Roman" w:hAnsi="Times New Roman" w:cs="Times New Roman"/>
          <w:color w:val="0000FF"/>
          <w:rPrChange w:id="5176" w:author="Gerald Rocher" w:date="2015-04-01T09:45:00Z">
            <w:rPr>
              <w:rFonts w:ascii="Times New Roman" w:eastAsia="Times New Roman" w:hAnsi="Times New Roman" w:cs="Times New Roman"/>
              <w:color w:val="0000FF"/>
            </w:rPr>
          </w:rPrChange>
        </w:rPr>
      </w:r>
      <w:r w:rsidR="00A31C24" w:rsidRPr="003B3F03">
        <w:rPr>
          <w:rFonts w:ascii="Times New Roman" w:eastAsia="Times New Roman" w:hAnsi="Times New Roman" w:cs="Times New Roman"/>
          <w:color w:val="0000FF"/>
          <w:rPrChange w:id="5177" w:author="Gerald Rocher" w:date="2015-04-01T09:45:00Z">
            <w:rPr>
              <w:rFonts w:ascii="inherit" w:eastAsia="Times New Roman" w:hAnsi="inherit" w:cs="Courier New"/>
              <w:color w:val="212121"/>
              <w:sz w:val="20"/>
              <w:szCs w:val="20"/>
            </w:rPr>
          </w:rPrChange>
        </w:rPr>
        <w:fldChar w:fldCharType="separate"/>
      </w:r>
      <w:ins w:id="5178" w:author="Gerald Rocher" w:date="2015-04-02T15:01:00Z">
        <w:r w:rsidRPr="00ED2712">
          <w:rPr>
            <w:rFonts w:ascii="Times New Roman" w:hAnsi="Times New Roman" w:cs="Times New Roman"/>
            <w:color w:val="0000FF"/>
            <w:rPrChange w:id="5179" w:author="Gerald Rocher" w:date="2015-04-02T15:01:00Z">
              <w:rPr/>
            </w:rPrChange>
          </w:rPr>
          <w:t xml:space="preserve">Figure </w:t>
        </w:r>
        <w:r w:rsidRPr="00ED2712">
          <w:rPr>
            <w:rFonts w:ascii="Times New Roman" w:hAnsi="Times New Roman" w:cs="Times New Roman"/>
            <w:i/>
            <w:noProof/>
            <w:color w:val="0000FF"/>
            <w:rPrChange w:id="5180" w:author="Gerald Rocher" w:date="2015-04-02T15:01:00Z">
              <w:rPr>
                <w:rFonts w:ascii="Times New Roman" w:hAnsi="Times New Roman" w:cs="Times New Roman"/>
                <w:b/>
                <w:i/>
                <w:noProof/>
                <w:color w:val="000000" w:themeColor="text1"/>
              </w:rPr>
            </w:rPrChange>
          </w:rPr>
          <w:t>14</w:t>
        </w:r>
      </w:ins>
      <w:ins w:id="5181" w:author="Gerald Rocher" w:date="2015-03-30T14:04:00Z">
        <w:r w:rsidR="00A31C24" w:rsidRPr="003B3F03">
          <w:rPr>
            <w:rFonts w:ascii="Times New Roman" w:eastAsia="Times New Roman" w:hAnsi="Times New Roman" w:cs="Times New Roman"/>
            <w:color w:val="0000FF"/>
            <w:rPrChange w:id="5182" w:author="Gerald Rocher" w:date="2015-04-01T09:45:00Z">
              <w:rPr>
                <w:rFonts w:ascii="inherit" w:eastAsia="Times New Roman" w:hAnsi="inherit" w:cs="Courier New"/>
                <w:color w:val="212121"/>
                <w:sz w:val="20"/>
                <w:szCs w:val="20"/>
              </w:rPr>
            </w:rPrChange>
          </w:rPr>
          <w:fldChar w:fldCharType="end"/>
        </w:r>
      </w:ins>
      <w:ins w:id="5183" w:author="Gerald Rocher" w:date="2015-03-30T14:03:00Z">
        <w:r w:rsidR="00A31C24" w:rsidRPr="003B3F03">
          <w:rPr>
            <w:rFonts w:ascii="Times New Roman" w:eastAsia="Times New Roman" w:hAnsi="Times New Roman" w:cs="Times New Roman"/>
            <w:color w:val="212121"/>
            <w:rPrChange w:id="5184" w:author="Gerald Rocher" w:date="2015-04-01T09:45:00Z">
              <w:rPr>
                <w:rFonts w:ascii="inherit" w:eastAsia="Times New Roman" w:hAnsi="inherit" w:cs="Courier New"/>
                <w:color w:val="212121"/>
                <w:sz w:val="20"/>
                <w:szCs w:val="20"/>
              </w:rPr>
            </w:rPrChange>
          </w:rPr>
          <w:t>)</w:t>
        </w:r>
      </w:ins>
      <w:ins w:id="5185" w:author="Gerald Rocher" w:date="2015-03-27T10:41:00Z">
        <w:r w:rsidR="00696765" w:rsidRPr="003B3F03">
          <w:rPr>
            <w:rFonts w:ascii="Times New Roman" w:eastAsia="Times New Roman" w:hAnsi="Times New Roman" w:cs="Times New Roman"/>
            <w:color w:val="212121"/>
            <w:rPrChange w:id="5186" w:author="Gerald Rocher" w:date="2015-04-01T09:45:00Z">
              <w:rPr>
                <w:rFonts w:ascii="inherit" w:eastAsia="Times New Roman" w:hAnsi="inherit" w:cs="Courier New"/>
                <w:color w:val="212121"/>
                <w:sz w:val="20"/>
                <w:szCs w:val="20"/>
              </w:rPr>
            </w:rPrChange>
          </w:rPr>
          <w:t xml:space="preserve">. </w:t>
        </w:r>
      </w:ins>
      <w:ins w:id="5187" w:author="Gerald Rocher" w:date="2015-03-27T10:42:00Z">
        <w:r w:rsidR="00696765" w:rsidRPr="003B3F03">
          <w:rPr>
            <w:rFonts w:ascii="Times New Roman" w:eastAsia="Times New Roman" w:hAnsi="Times New Roman" w:cs="Times New Roman"/>
            <w:color w:val="212121"/>
            <w:rPrChange w:id="5188" w:author="Gerald Rocher" w:date="2015-04-01T09:45:00Z">
              <w:rPr>
                <w:rFonts w:ascii="inherit" w:eastAsia="Times New Roman" w:hAnsi="inherit" w:cs="Courier New"/>
                <w:color w:val="212121"/>
                <w:sz w:val="20"/>
                <w:szCs w:val="20"/>
              </w:rPr>
            </w:rPrChange>
          </w:rPr>
          <w:t xml:space="preserve">In addition, exteroceptive </w:t>
        </w:r>
        <w:r w:rsidR="00696765" w:rsidRPr="003B3F03">
          <w:rPr>
            <w:rFonts w:ascii="Times New Roman" w:eastAsia="Times New Roman" w:hAnsi="Times New Roman" w:cs="Times New Roman"/>
            <w:color w:val="212121"/>
            <w:rPrChange w:id="5189" w:author="Gerald Rocher" w:date="2015-04-01T09:45:00Z">
              <w:rPr>
                <w:rFonts w:ascii="inherit" w:eastAsia="Times New Roman" w:hAnsi="inherit" w:cs="Courier New"/>
                <w:color w:val="212121"/>
                <w:sz w:val="20"/>
                <w:szCs w:val="20"/>
              </w:rPr>
            </w:rPrChange>
          </w:rPr>
          <w:lastRenderedPageBreak/>
          <w:t xml:space="preserve">properties must be propagated to other devices </w:t>
        </w:r>
      </w:ins>
      <w:ins w:id="5190" w:author="Gerald Rocher" w:date="2015-04-02T15:01:00Z">
        <w:r>
          <w:rPr>
            <w:rFonts w:ascii="Times New Roman" w:eastAsia="Times New Roman" w:hAnsi="Times New Roman" w:cs="Times New Roman"/>
            <w:color w:val="212121"/>
          </w:rPr>
          <w:t>coupled</w:t>
        </w:r>
      </w:ins>
      <w:ins w:id="5191" w:author="Gerald Rocher" w:date="2015-03-27T10:42:00Z">
        <w:r w:rsidR="00696765" w:rsidRPr="003B3F03">
          <w:rPr>
            <w:rFonts w:ascii="Times New Roman" w:eastAsia="Times New Roman" w:hAnsi="Times New Roman" w:cs="Times New Roman"/>
            <w:color w:val="212121"/>
            <w:rPrChange w:id="5192" w:author="Gerald Rocher" w:date="2015-04-01T09:45:00Z">
              <w:rPr>
                <w:rFonts w:ascii="inherit" w:eastAsia="Times New Roman" w:hAnsi="inherit" w:cs="Courier New"/>
                <w:color w:val="212121"/>
                <w:sz w:val="20"/>
                <w:szCs w:val="20"/>
              </w:rPr>
            </w:rPrChange>
          </w:rPr>
          <w:t xml:space="preserve"> to this device.</w:t>
        </w:r>
      </w:ins>
      <w:ins w:id="5193" w:author="Gerald Rocher" w:date="2015-03-27T10:43:00Z">
        <w:r w:rsidR="00696765" w:rsidRPr="003B3F03">
          <w:rPr>
            <w:rFonts w:ascii="Times New Roman" w:hAnsi="Times New Roman" w:cs="Times New Roman"/>
            <w:color w:val="212121"/>
            <w:rPrChange w:id="5194" w:author="Gerald Rocher" w:date="2015-04-01T09:45:00Z">
              <w:rPr>
                <w:rFonts w:ascii="Times New Roman" w:hAnsi="Times New Roman" w:cs="Times New Roman"/>
                <w:color w:val="212121"/>
                <w:sz w:val="20"/>
                <w:szCs w:val="20"/>
              </w:rPr>
            </w:rPrChange>
          </w:rPr>
          <w:t xml:space="preserve"> </w:t>
        </w:r>
        <w:r w:rsidR="00696765" w:rsidRPr="003B3F03">
          <w:rPr>
            <w:rFonts w:ascii="Times New Roman" w:hAnsi="Times New Roman" w:cs="Times New Roman"/>
            <w:color w:val="212121"/>
          </w:rPr>
          <w:t>Device</w:t>
        </w:r>
        <w:r w:rsidR="00696765" w:rsidRPr="003B3F03">
          <w:rPr>
            <w:rFonts w:ascii="Times New Roman" w:hAnsi="Times New Roman" w:cs="Times New Roman"/>
            <w:color w:val="212121"/>
            <w:rPrChange w:id="5195" w:author="Gerald Rocher" w:date="2015-04-01T09:45:00Z">
              <w:rPr>
                <w:rFonts w:ascii="Times New Roman" w:hAnsi="Times New Roman" w:cs="Times New Roman"/>
                <w:color w:val="212121"/>
                <w:sz w:val="20"/>
                <w:szCs w:val="20"/>
              </w:rPr>
            </w:rPrChange>
          </w:rPr>
          <w:t xml:space="preserve"> concepts </w:t>
        </w:r>
        <m:oMath>
          <m:sSub>
            <m:sSubPr>
              <m:ctrlPr>
                <w:rPr>
                  <w:rFonts w:ascii="Cambria Math" w:eastAsia="Times New Roman" w:hAnsi="Cambria Math" w:cs="Times New Roman"/>
                  <w:i/>
                  <w:color w:val="212121"/>
                </w:rPr>
              </m:ctrlPr>
            </m:sSubPr>
            <m:e>
              <m:r>
                <w:rPr>
                  <w:rFonts w:ascii="Cambria Math" w:hAnsi="Cambria Math" w:cs="Times New Roman"/>
                  <w:color w:val="212121"/>
                  <w:rPrChange w:id="5196" w:author="Gerald Rocher" w:date="2015-04-01T09:45:00Z">
                    <w:rPr>
                      <w:rFonts w:ascii="Cambria Math" w:hAnsi="Cambria Math" w:cs="Times New Roman"/>
                      <w:color w:val="212121"/>
                      <w:sz w:val="20"/>
                      <w:szCs w:val="20"/>
                    </w:rPr>
                  </w:rPrChange>
                </w:rPr>
                <m:t>σ</m:t>
              </m:r>
            </m:e>
            <m:sub>
              <m:r>
                <w:rPr>
                  <w:rFonts w:ascii="Cambria Math" w:hAnsi="Cambria Math" w:cs="Times New Roman"/>
                  <w:color w:val="212121"/>
                  <w:rPrChange w:id="5197" w:author="Gerald Rocher" w:date="2015-04-01T09:45:00Z">
                    <w:rPr>
                      <w:rFonts w:ascii="Cambria Math" w:hAnsi="Cambria Math" w:cs="Times New Roman"/>
                      <w:color w:val="212121"/>
                      <w:sz w:val="20"/>
                      <w:szCs w:val="20"/>
                    </w:rPr>
                  </w:rPrChange>
                </w:rPr>
                <m:t>Δ</m:t>
              </m:r>
            </m:sub>
          </m:sSub>
        </m:oMath>
        <w:r w:rsidR="00696765" w:rsidRPr="003B3F03">
          <w:rPr>
            <w:rFonts w:ascii="Times New Roman" w:hAnsi="Times New Roman" w:cs="Times New Roman"/>
            <w:color w:val="212121"/>
            <w:rPrChange w:id="5198" w:author="Gerald Rocher" w:date="2015-04-01T09:45:00Z">
              <w:rPr>
                <w:rFonts w:ascii="Times New Roman" w:hAnsi="Times New Roman" w:cs="Times New Roman"/>
                <w:color w:val="212121"/>
                <w:sz w:val="20"/>
                <w:szCs w:val="20"/>
              </w:rPr>
            </w:rPrChange>
          </w:rPr>
          <w:t xml:space="preserve"> </w:t>
        </w:r>
      </w:ins>
      <w:ins w:id="5199" w:author="Gerald Rocher" w:date="2015-04-02T15:02:00Z">
        <w:r>
          <w:rPr>
            <w:rFonts w:ascii="Times New Roman" w:hAnsi="Times New Roman" w:cs="Times New Roman"/>
            <w:color w:val="212121"/>
          </w:rPr>
          <w:t>(</w:t>
        </w:r>
        <w:r w:rsidRPr="00ED2712">
          <w:rPr>
            <w:rFonts w:ascii="Times New Roman" w:hAnsi="Times New Roman" w:cs="Times New Roman"/>
            <w:i/>
            <w:color w:val="212121"/>
            <w:rPrChange w:id="5200" w:author="Gerald Rocher" w:date="2015-04-02T15:02:00Z">
              <w:rPr>
                <w:rFonts w:ascii="Times New Roman" w:hAnsi="Times New Roman" w:cs="Times New Roman"/>
                <w:color w:val="212121"/>
              </w:rPr>
            </w:rPrChange>
          </w:rPr>
          <w:t>TBox</w:t>
        </w:r>
        <w:r>
          <w:rPr>
            <w:rFonts w:ascii="Times New Roman" w:hAnsi="Times New Roman" w:cs="Times New Roman"/>
            <w:color w:val="212121"/>
          </w:rPr>
          <w:t xml:space="preserve">) </w:t>
        </w:r>
      </w:ins>
      <w:ins w:id="5201" w:author="Gerald Rocher" w:date="2015-03-27T10:43:00Z">
        <w:r w:rsidR="00696765" w:rsidRPr="003B3F03">
          <w:rPr>
            <w:rFonts w:ascii="Times New Roman" w:hAnsi="Times New Roman" w:cs="Times New Roman"/>
            <w:color w:val="212121"/>
            <w:rPrChange w:id="5202" w:author="Gerald Rocher" w:date="2015-04-01T09:45:00Z">
              <w:rPr>
                <w:rFonts w:ascii="Times New Roman" w:hAnsi="Times New Roman" w:cs="Times New Roman"/>
                <w:color w:val="212121"/>
                <w:sz w:val="20"/>
                <w:szCs w:val="20"/>
              </w:rPr>
            </w:rPrChange>
          </w:rPr>
          <w:t xml:space="preserve">are sent to the KB as soon as </w:t>
        </w:r>
      </w:ins>
      <w:ins w:id="5203" w:author="Gerald Rocher" w:date="2015-03-27T10:44:00Z">
        <w:r w:rsidR="00696765" w:rsidRPr="003B3F03">
          <w:rPr>
            <w:rFonts w:ascii="Times New Roman" w:hAnsi="Times New Roman" w:cs="Times New Roman"/>
            <w:color w:val="212121"/>
            <w:rPrChange w:id="5204" w:author="Gerald Rocher" w:date="2015-04-01T09:45:00Z">
              <w:rPr>
                <w:rFonts w:ascii="Times New Roman" w:hAnsi="Times New Roman" w:cs="Times New Roman"/>
                <w:color w:val="212121"/>
                <w:sz w:val="20"/>
                <w:szCs w:val="20"/>
              </w:rPr>
            </w:rPrChange>
          </w:rPr>
          <w:t>the</w:t>
        </w:r>
      </w:ins>
      <w:ins w:id="5205" w:author="Gerald Rocher" w:date="2015-03-27T10:43:00Z">
        <w:r w:rsidR="00696765" w:rsidRPr="003B3F03">
          <w:rPr>
            <w:rFonts w:ascii="Times New Roman" w:hAnsi="Times New Roman" w:cs="Times New Roman"/>
            <w:color w:val="212121"/>
            <w:rPrChange w:id="5206" w:author="Gerald Rocher" w:date="2015-04-01T09:45:00Z">
              <w:rPr>
                <w:rFonts w:ascii="Times New Roman" w:hAnsi="Times New Roman" w:cs="Times New Roman"/>
                <w:color w:val="212121"/>
                <w:sz w:val="20"/>
                <w:szCs w:val="20"/>
              </w:rPr>
            </w:rPrChange>
          </w:rPr>
          <w:t xml:space="preserve"> device is discovered</w:t>
        </w:r>
      </w:ins>
      <w:ins w:id="5207" w:author="Gerald Rocher" w:date="2015-03-27T10:44:00Z">
        <w:r w:rsidR="00696765" w:rsidRPr="003B3F03">
          <w:rPr>
            <w:rFonts w:ascii="Times New Roman" w:hAnsi="Times New Roman" w:cs="Times New Roman"/>
            <w:color w:val="212121"/>
            <w:rPrChange w:id="5208" w:author="Gerald Rocher" w:date="2015-04-01T09:45:00Z">
              <w:rPr>
                <w:rFonts w:ascii="Times New Roman" w:hAnsi="Times New Roman" w:cs="Times New Roman"/>
                <w:color w:val="212121"/>
                <w:sz w:val="20"/>
                <w:szCs w:val="20"/>
              </w:rPr>
            </w:rPrChange>
          </w:rPr>
          <w:t>.</w:t>
        </w:r>
      </w:ins>
    </w:p>
    <w:p w14:paraId="10440CD3" w14:textId="77777777" w:rsidR="00BD7F83" w:rsidRDefault="00BD7F83" w:rsidP="00BD7F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inherit" w:eastAsia="Times New Roman" w:hAnsi="inherit" w:cs="Courier New"/>
          <w:color w:val="212121"/>
          <w:sz w:val="20"/>
          <w:szCs w:val="20"/>
        </w:rPr>
      </w:pPr>
    </w:p>
    <w:p w14:paraId="338524A3" w14:textId="77777777" w:rsidR="00854C71" w:rsidRDefault="00854C71">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5209" w:author="Gerald Rocher" w:date="2015-03-27T10:15:00Z"/>
        </w:rPr>
        <w:pPrChange w:id="5210" w:author="Gerald Rocher" w:date="2015-03-27T10:1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211" w:author="Gerald Rocher" w:date="2015-03-27T10:14:00Z">
        <w:r>
          <w:rPr>
            <w:rFonts w:ascii="inherit" w:eastAsia="Times New Roman" w:hAnsi="inherit" w:cs="Courier New"/>
            <w:noProof/>
            <w:color w:val="212121"/>
            <w:sz w:val="20"/>
            <w:szCs w:val="20"/>
          </w:rPr>
          <w:drawing>
            <wp:inline distT="0" distB="0" distL="0" distR="0" wp14:anchorId="3BCEF3B1" wp14:editId="2F694DF9">
              <wp:extent cx="6183443" cy="20955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summer.jpg"/>
                      <pic:cNvPicPr/>
                    </pic:nvPicPr>
                    <pic:blipFill>
                      <a:blip r:embed="rId32">
                        <a:extLst>
                          <a:ext uri="{28A0092B-C50C-407E-A947-70E740481C1C}">
                            <a14:useLocalDpi xmlns:a14="http://schemas.microsoft.com/office/drawing/2010/main" val="0"/>
                          </a:ext>
                        </a:extLst>
                      </a:blip>
                      <a:stretch>
                        <a:fillRect/>
                      </a:stretch>
                    </pic:blipFill>
                    <pic:spPr>
                      <a:xfrm>
                        <a:off x="0" y="0"/>
                        <a:ext cx="6185503" cy="2096198"/>
                      </a:xfrm>
                      <a:prstGeom prst="rect">
                        <a:avLst/>
                      </a:prstGeom>
                    </pic:spPr>
                  </pic:pic>
                </a:graphicData>
              </a:graphic>
            </wp:inline>
          </w:drawing>
        </w:r>
      </w:ins>
    </w:p>
    <w:p w14:paraId="1DACB805" w14:textId="2FE7D31A" w:rsidR="00BD7F83" w:rsidRPr="00ED2712" w:rsidDel="00342ED9" w:rsidRDefault="00854C71">
      <w:pPr>
        <w:pStyle w:val="Caption"/>
        <w:jc w:val="center"/>
        <w:rPr>
          <w:del w:id="5212" w:author="Gerald Rocher" w:date="2015-03-30T10:42:00Z"/>
          <w:rFonts w:ascii="Times New Roman" w:eastAsia="Times New Roman" w:hAnsi="Times New Roman" w:cs="Times New Roman"/>
          <w:i w:val="0"/>
          <w:color w:val="000000" w:themeColor="text1"/>
          <w:sz w:val="22"/>
          <w:szCs w:val="22"/>
          <w:rPrChange w:id="5213" w:author="Gerald Rocher" w:date="2015-04-02T15:01:00Z">
            <w:rPr>
              <w:del w:id="5214" w:author="Gerald Rocher" w:date="2015-03-30T10:42:00Z"/>
              <w:rFonts w:ascii="inherit" w:eastAsia="Times New Roman" w:hAnsi="inherit" w:cs="Courier New"/>
              <w:color w:val="212121"/>
              <w:sz w:val="20"/>
              <w:szCs w:val="20"/>
            </w:rPr>
          </w:rPrChange>
        </w:rPr>
        <w:pPrChange w:id="5215" w:author="Gerald Rocher" w:date="2015-03-27T10:1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bookmarkStart w:id="5216" w:name="_Ref415487571"/>
      <w:ins w:id="5217" w:author="Gerald Rocher" w:date="2015-03-27T10:15:00Z">
        <w:r w:rsidRPr="00ED2712">
          <w:rPr>
            <w:rFonts w:ascii="Times New Roman" w:hAnsi="Times New Roman" w:cs="Times New Roman"/>
            <w:b/>
            <w:i w:val="0"/>
            <w:color w:val="000000" w:themeColor="text1"/>
            <w:sz w:val="22"/>
            <w:szCs w:val="22"/>
            <w:rPrChange w:id="5218" w:author="Gerald Rocher" w:date="2015-04-02T15:01:00Z">
              <w:rPr/>
            </w:rPrChange>
          </w:rPr>
          <w:t xml:space="preserve">Figure </w:t>
        </w:r>
        <w:r w:rsidRPr="00ED2712">
          <w:rPr>
            <w:rFonts w:ascii="Times New Roman" w:hAnsi="Times New Roman" w:cs="Times New Roman"/>
            <w:b/>
            <w:i w:val="0"/>
            <w:color w:val="000000" w:themeColor="text1"/>
            <w:sz w:val="22"/>
            <w:szCs w:val="22"/>
            <w:rPrChange w:id="5219" w:author="Gerald Rocher" w:date="2015-04-02T15:01:00Z">
              <w:rPr/>
            </w:rPrChange>
          </w:rPr>
          <w:fldChar w:fldCharType="begin"/>
        </w:r>
        <w:r w:rsidRPr="00ED2712">
          <w:rPr>
            <w:rFonts w:ascii="Times New Roman" w:hAnsi="Times New Roman" w:cs="Times New Roman"/>
            <w:b/>
            <w:i w:val="0"/>
            <w:color w:val="000000" w:themeColor="text1"/>
            <w:sz w:val="22"/>
            <w:szCs w:val="22"/>
            <w:rPrChange w:id="5220" w:author="Gerald Rocher" w:date="2015-04-02T15:01:00Z">
              <w:rPr/>
            </w:rPrChange>
          </w:rPr>
          <w:instrText xml:space="preserve"> SEQ Figure \* ARABIC </w:instrText>
        </w:r>
      </w:ins>
      <w:r w:rsidRPr="00ED2712">
        <w:rPr>
          <w:rFonts w:ascii="Times New Roman" w:hAnsi="Times New Roman" w:cs="Times New Roman"/>
          <w:b/>
          <w:i w:val="0"/>
          <w:color w:val="000000" w:themeColor="text1"/>
          <w:sz w:val="22"/>
          <w:szCs w:val="22"/>
          <w:rPrChange w:id="5221" w:author="Gerald Rocher" w:date="2015-04-02T15:01:00Z">
            <w:rPr/>
          </w:rPrChange>
        </w:rPr>
        <w:fldChar w:fldCharType="separate"/>
      </w:r>
      <w:ins w:id="5222" w:author="Gerald Rocher" w:date="2015-04-02T15:20:00Z">
        <w:r w:rsidR="006941C7">
          <w:rPr>
            <w:rFonts w:ascii="Times New Roman" w:hAnsi="Times New Roman" w:cs="Times New Roman"/>
            <w:b/>
            <w:i w:val="0"/>
            <w:noProof/>
            <w:color w:val="000000" w:themeColor="text1"/>
            <w:sz w:val="22"/>
            <w:szCs w:val="22"/>
          </w:rPr>
          <w:t>14</w:t>
        </w:r>
      </w:ins>
      <w:ins w:id="5223" w:author="Gerald Rocher" w:date="2015-03-27T10:15:00Z">
        <w:r w:rsidRPr="00ED2712">
          <w:rPr>
            <w:rFonts w:ascii="Times New Roman" w:hAnsi="Times New Roman" w:cs="Times New Roman"/>
            <w:b/>
            <w:i w:val="0"/>
            <w:color w:val="000000" w:themeColor="text1"/>
            <w:sz w:val="22"/>
            <w:szCs w:val="22"/>
            <w:rPrChange w:id="5224" w:author="Gerald Rocher" w:date="2015-04-02T15:01:00Z">
              <w:rPr/>
            </w:rPrChange>
          </w:rPr>
          <w:fldChar w:fldCharType="end"/>
        </w:r>
        <w:bookmarkEnd w:id="5216"/>
        <w:r w:rsidRPr="00ED2712">
          <w:rPr>
            <w:rFonts w:ascii="Times New Roman" w:hAnsi="Times New Roman" w:cs="Times New Roman"/>
            <w:i w:val="0"/>
            <w:color w:val="000000" w:themeColor="text1"/>
            <w:sz w:val="22"/>
            <w:szCs w:val="22"/>
            <w:rPrChange w:id="5225" w:author="Gerald Rocher" w:date="2015-04-02T15:01:00Z">
              <w:rPr/>
            </w:rPrChange>
          </w:rPr>
          <w:t xml:space="preserve"> : Composite web service for object</w:t>
        </w:r>
      </w:ins>
    </w:p>
    <w:p w14:paraId="7C35FDAA" w14:textId="5C9269EA" w:rsidR="00696FEC" w:rsidRDefault="00696FEC">
      <w:pPr>
        <w:pStyle w:val="Caption"/>
        <w:jc w:val="center"/>
        <w:rPr>
          <w:ins w:id="5226" w:author="Gerald Rocher" w:date="2015-03-27T11:01:00Z"/>
        </w:rPr>
        <w:pPrChange w:id="5227" w:author="Gerald Rocher" w:date="2015-03-30T10:42:00Z">
          <w:pPr>
            <w:pStyle w:val="HTMLPreformatted"/>
            <w:shd w:val="clear" w:color="auto" w:fill="FFFFFF"/>
          </w:pPr>
        </w:pPrChange>
      </w:pPr>
    </w:p>
    <w:p w14:paraId="2E4B52FC" w14:textId="77777777" w:rsidR="00C40868" w:rsidRPr="00BD7F83" w:rsidRDefault="00C40868" w:rsidP="00696FEC">
      <w:pPr>
        <w:pStyle w:val="HTMLPreformatted"/>
        <w:shd w:val="clear" w:color="auto" w:fill="FFFFFF"/>
        <w:rPr>
          <w:rFonts w:ascii="inherit" w:hAnsi="inherit"/>
          <w:color w:val="212121"/>
        </w:rPr>
      </w:pPr>
    </w:p>
    <w:p w14:paraId="6A89D896" w14:textId="0C136B66" w:rsidR="00696FEC" w:rsidRPr="00696765" w:rsidRDefault="00696765">
      <w:pPr>
        <w:pStyle w:val="Heading3"/>
        <w:spacing w:line="360" w:lineRule="auto"/>
        <w:rPr>
          <w:ins w:id="5228" w:author="Gerald Rocher" w:date="2015-03-27T10:45:00Z"/>
          <w:rPrChange w:id="5229" w:author="Gerald Rocher" w:date="2015-03-27T10:45:00Z">
            <w:rPr>
              <w:ins w:id="5230" w:author="Gerald Rocher" w:date="2015-03-27T10:45:00Z"/>
              <w:rFonts w:ascii="inherit" w:hAnsi="inherit"/>
              <w:color w:val="212121"/>
            </w:rPr>
          </w:rPrChange>
        </w:rPr>
        <w:pPrChange w:id="5231" w:author="Gerald Rocher" w:date="2015-03-27T10:46:00Z">
          <w:pPr>
            <w:pStyle w:val="HTMLPreformatted"/>
            <w:shd w:val="clear" w:color="auto" w:fill="FFFFFF"/>
          </w:pPr>
        </w:pPrChange>
      </w:pPr>
      <w:ins w:id="5232" w:author="Gerald Rocher" w:date="2015-03-27T10:45:00Z">
        <w:r w:rsidRPr="00696765">
          <w:rPr>
            <w:rPrChange w:id="5233" w:author="Gerald Rocher" w:date="2015-03-27T10:45:00Z">
              <w:rPr>
                <w:rFonts w:ascii="inherit" w:hAnsi="inherit"/>
                <w:b/>
                <w:i/>
                <w:color w:val="212121"/>
              </w:rPr>
            </w:rPrChange>
          </w:rPr>
          <w:t>Contextualization component</w:t>
        </w:r>
      </w:ins>
    </w:p>
    <w:p w14:paraId="373B1839" w14:textId="194407BF" w:rsidR="00C40868" w:rsidRPr="003B3F03" w:rsidRDefault="00C408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5234" w:author="Gerald Rocher" w:date="2015-03-27T11:00:00Z"/>
          <w:rFonts w:ascii="Times New Roman" w:eastAsia="Times New Roman" w:hAnsi="Times New Roman" w:cs="Times New Roman"/>
          <w:color w:val="212121"/>
          <w:rPrChange w:id="5235" w:author="Gerald Rocher" w:date="2015-04-01T09:45:00Z">
            <w:rPr>
              <w:ins w:id="5236" w:author="Gerald Rocher" w:date="2015-03-27T11:00:00Z"/>
              <w:rFonts w:ascii="Times New Roman" w:eastAsia="Times New Roman" w:hAnsi="Times New Roman" w:cs="Times New Roman"/>
              <w:color w:val="212121"/>
              <w:sz w:val="20"/>
              <w:szCs w:val="20"/>
            </w:rPr>
          </w:rPrChange>
        </w:rPr>
        <w:pPrChange w:id="5237" w:author="Gerald Rocher" w:date="2015-03-27T11:1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238" w:author="Gerald Rocher" w:date="2015-03-27T11:00:00Z">
        <w:r w:rsidRPr="003B3F03">
          <w:rPr>
            <w:rFonts w:ascii="Times New Roman" w:eastAsia="Times New Roman" w:hAnsi="Times New Roman" w:cs="Times New Roman"/>
            <w:color w:val="212121"/>
            <w:rPrChange w:id="5239" w:author="Gerald Rocher" w:date="2015-04-01T09:45:00Z">
              <w:rPr>
                <w:rFonts w:ascii="Times New Roman" w:eastAsia="Times New Roman" w:hAnsi="Times New Roman" w:cs="Times New Roman"/>
                <w:color w:val="212121"/>
                <w:sz w:val="20"/>
                <w:szCs w:val="20"/>
              </w:rPr>
            </w:rPrChange>
          </w:rPr>
          <w:t xml:space="preserve">This component </w:t>
        </w:r>
      </w:ins>
      <w:ins w:id="5240" w:author="Gerald Rocher" w:date="2015-04-02T15:02:00Z">
        <w:r w:rsidR="00ED2712">
          <w:rPr>
            <w:rFonts w:ascii="Times New Roman" w:eastAsia="Times New Roman" w:hAnsi="Times New Roman" w:cs="Times New Roman"/>
            <w:color w:val="212121"/>
          </w:rPr>
          <w:t>is used to</w:t>
        </w:r>
      </w:ins>
      <w:ins w:id="5241" w:author="Gerald Rocher" w:date="2015-03-27T11:00:00Z">
        <w:r w:rsidRPr="003B3F03">
          <w:rPr>
            <w:rFonts w:ascii="Times New Roman" w:eastAsia="Times New Roman" w:hAnsi="Times New Roman" w:cs="Times New Roman"/>
            <w:color w:val="212121"/>
            <w:rPrChange w:id="5242" w:author="Gerald Rocher" w:date="2015-04-01T09:45:00Z">
              <w:rPr>
                <w:rFonts w:ascii="Times New Roman" w:eastAsia="Times New Roman" w:hAnsi="Times New Roman" w:cs="Times New Roman"/>
                <w:color w:val="212121"/>
                <w:sz w:val="20"/>
                <w:szCs w:val="20"/>
              </w:rPr>
            </w:rPrChange>
          </w:rPr>
          <w:t xml:space="preserve"> specify that a device</w:t>
        </w:r>
      </w:ins>
      <w:ins w:id="5243" w:author="Gerald Rocher" w:date="2015-04-02T15:02:00Z">
        <w:r w:rsidR="00ED2712">
          <w:rPr>
            <w:rFonts w:ascii="Times New Roman" w:eastAsia="Times New Roman" w:hAnsi="Times New Roman" w:cs="Times New Roman"/>
            <w:color w:val="212121"/>
          </w:rPr>
          <w:t>’s</w:t>
        </w:r>
      </w:ins>
      <w:ins w:id="5244" w:author="Gerald Rocher" w:date="2015-03-27T11:00:00Z">
        <w:r w:rsidRPr="003B3F03">
          <w:rPr>
            <w:rFonts w:ascii="Times New Roman" w:eastAsia="Times New Roman" w:hAnsi="Times New Roman" w:cs="Times New Roman"/>
            <w:color w:val="212121"/>
            <w:rPrChange w:id="5245" w:author="Gerald Rocher" w:date="2015-04-01T09:45:00Z">
              <w:rPr>
                <w:rFonts w:ascii="Times New Roman" w:eastAsia="Times New Roman" w:hAnsi="Times New Roman" w:cs="Times New Roman"/>
                <w:color w:val="212121"/>
                <w:sz w:val="20"/>
                <w:szCs w:val="20"/>
              </w:rPr>
            </w:rPrChange>
          </w:rPr>
          <w:t xml:space="preserve"> properties are valid only under a given context. </w:t>
        </w:r>
      </w:ins>
      <w:ins w:id="5246" w:author="Gerald Rocher" w:date="2015-03-27T11:04:00Z">
        <w:r w:rsidRPr="003B3F03">
          <w:rPr>
            <w:rFonts w:ascii="Times New Roman" w:eastAsia="Times New Roman" w:hAnsi="Times New Roman" w:cs="Times New Roman"/>
            <w:color w:val="212121"/>
            <w:rPrChange w:id="5247" w:author="Gerald Rocher" w:date="2015-04-01T09:45:00Z">
              <w:rPr>
                <w:rFonts w:ascii="Times New Roman" w:eastAsia="Times New Roman" w:hAnsi="Times New Roman" w:cs="Times New Roman"/>
                <w:color w:val="212121"/>
                <w:sz w:val="20"/>
                <w:szCs w:val="20"/>
              </w:rPr>
            </w:rPrChange>
          </w:rPr>
          <w:t xml:space="preserve">The </w:t>
        </w:r>
      </w:ins>
      <w:ins w:id="5248" w:author="Gerald Rocher" w:date="2015-04-02T15:03:00Z">
        <w:r w:rsidR="00ED2712">
          <w:rPr>
            <w:rFonts w:ascii="Times New Roman" w:eastAsia="Times New Roman" w:hAnsi="Times New Roman" w:cs="Times New Roman"/>
            <w:color w:val="212121"/>
          </w:rPr>
          <w:t xml:space="preserve">LCA </w:t>
        </w:r>
      </w:ins>
      <w:ins w:id="5249" w:author="Gerald Rocher" w:date="2015-03-27T11:16:00Z">
        <w:r w:rsidR="007444C7" w:rsidRPr="003B3F03">
          <w:rPr>
            <w:rFonts w:ascii="Times New Roman" w:eastAsia="Times New Roman" w:hAnsi="Times New Roman" w:cs="Times New Roman"/>
            <w:color w:val="212121"/>
            <w:rPrChange w:id="5250" w:author="Gerald Rocher" w:date="2015-04-01T09:45:00Z">
              <w:rPr>
                <w:rFonts w:ascii="Times New Roman" w:eastAsia="Times New Roman" w:hAnsi="Times New Roman" w:cs="Times New Roman"/>
                <w:color w:val="212121"/>
                <w:sz w:val="20"/>
                <w:szCs w:val="20"/>
              </w:rPr>
            </w:rPrChange>
          </w:rPr>
          <w:t xml:space="preserve">contextualization </w:t>
        </w:r>
      </w:ins>
      <w:ins w:id="5251" w:author="Gerald Rocher" w:date="2015-04-02T15:03:00Z">
        <w:r w:rsidR="00ED2712">
          <w:rPr>
            <w:rFonts w:ascii="Times New Roman" w:eastAsia="Times New Roman" w:hAnsi="Times New Roman" w:cs="Times New Roman"/>
            <w:color w:val="212121"/>
          </w:rPr>
          <w:t>component</w:t>
        </w:r>
      </w:ins>
      <w:ins w:id="5252" w:author="Gerald Rocher" w:date="2015-03-27T11:04:00Z">
        <w:r w:rsidRPr="003B3F03">
          <w:rPr>
            <w:rFonts w:ascii="Times New Roman" w:eastAsia="Times New Roman" w:hAnsi="Times New Roman" w:cs="Times New Roman"/>
            <w:color w:val="212121"/>
            <w:rPrChange w:id="5253" w:author="Gerald Rocher" w:date="2015-04-01T09:45:00Z">
              <w:rPr>
                <w:rFonts w:ascii="Times New Roman" w:eastAsia="Times New Roman" w:hAnsi="Times New Roman" w:cs="Times New Roman"/>
                <w:color w:val="212121"/>
                <w:sz w:val="20"/>
                <w:szCs w:val="20"/>
              </w:rPr>
            </w:rPrChange>
          </w:rPr>
          <w:t xml:space="preserve"> produces </w:t>
        </w:r>
      </w:ins>
      <w:ins w:id="5254" w:author="Gerald Rocher" w:date="2015-04-02T15:03:00Z">
        <w:r w:rsidR="00ED2712">
          <w:rPr>
            <w:rFonts w:ascii="Times New Roman" w:eastAsia="Times New Roman" w:hAnsi="Times New Roman" w:cs="Times New Roman"/>
            <w:color w:val="212121"/>
          </w:rPr>
          <w:t xml:space="preserve">formal </w:t>
        </w:r>
      </w:ins>
      <w:ins w:id="5255" w:author="Gerald Rocher" w:date="2015-03-27T11:04:00Z">
        <w:r w:rsidRPr="003B3F03">
          <w:rPr>
            <w:rFonts w:ascii="Times New Roman" w:eastAsia="Times New Roman" w:hAnsi="Times New Roman" w:cs="Times New Roman"/>
            <w:color w:val="212121"/>
            <w:rPrChange w:id="5256" w:author="Gerald Rocher" w:date="2015-04-01T09:45:00Z">
              <w:rPr>
                <w:rFonts w:ascii="Times New Roman" w:eastAsia="Times New Roman" w:hAnsi="Times New Roman" w:cs="Times New Roman"/>
                <w:color w:val="212121"/>
                <w:sz w:val="20"/>
                <w:szCs w:val="20"/>
              </w:rPr>
            </w:rPrChange>
          </w:rPr>
          <w:t>semantic annotation</w:t>
        </w:r>
      </w:ins>
      <w:ins w:id="5257" w:author="Gerald Rocher" w:date="2015-04-02T15:03:00Z">
        <w:r w:rsidR="00ED2712">
          <w:rPr>
            <w:rFonts w:ascii="Times New Roman" w:eastAsia="Times New Roman" w:hAnsi="Times New Roman" w:cs="Times New Roman"/>
            <w:color w:val="212121"/>
          </w:rPr>
          <w:t>s</w:t>
        </w:r>
      </w:ins>
      <w:ins w:id="5258" w:author="Gerald Rocher" w:date="2015-03-27T11:04:00Z">
        <w:r w:rsidRPr="003B3F03">
          <w:rPr>
            <w:rFonts w:ascii="Times New Roman" w:eastAsia="Times New Roman" w:hAnsi="Times New Roman" w:cs="Times New Roman"/>
            <w:color w:val="212121"/>
            <w:rPrChange w:id="5259" w:author="Gerald Rocher" w:date="2015-04-01T09:45:00Z">
              <w:rPr>
                <w:rFonts w:ascii="Times New Roman" w:eastAsia="Times New Roman" w:hAnsi="Times New Roman" w:cs="Times New Roman"/>
                <w:color w:val="212121"/>
                <w:sz w:val="20"/>
                <w:szCs w:val="20"/>
              </w:rPr>
            </w:rPrChange>
          </w:rPr>
          <w:t xml:space="preserve"> </w:t>
        </w:r>
      </w:ins>
      <w:ins w:id="5260" w:author="Gerald Rocher" w:date="2015-04-02T15:03:00Z">
        <w:r w:rsidR="00ED2712">
          <w:rPr>
            <w:rFonts w:ascii="Times New Roman" w:eastAsia="Times New Roman" w:hAnsi="Times New Roman" w:cs="Times New Roman"/>
            <w:color w:val="212121"/>
          </w:rPr>
          <w:t>based on</w:t>
        </w:r>
      </w:ins>
      <w:ins w:id="5261" w:author="Gerald Rocher" w:date="2015-03-27T11:04:00Z">
        <w:r w:rsidRPr="003B3F03">
          <w:rPr>
            <w:rFonts w:ascii="Times New Roman" w:eastAsia="Times New Roman" w:hAnsi="Times New Roman" w:cs="Times New Roman"/>
            <w:color w:val="212121"/>
            <w:rPrChange w:id="5262" w:author="Gerald Rocher" w:date="2015-04-01T09:45:00Z">
              <w:rPr>
                <w:rFonts w:ascii="Times New Roman" w:eastAsia="Times New Roman" w:hAnsi="Times New Roman" w:cs="Times New Roman"/>
                <w:color w:val="212121"/>
                <w:sz w:val="20"/>
                <w:szCs w:val="20"/>
              </w:rPr>
            </w:rPrChange>
          </w:rPr>
          <w:t xml:space="preserve"> the context slices pattern</w:t>
        </w:r>
      </w:ins>
      <w:ins w:id="5263" w:author="Gerald Rocher" w:date="2015-03-27T11:14:00Z">
        <w:r w:rsidR="007444C7" w:rsidRPr="003B3F03">
          <w:rPr>
            <w:rFonts w:ascii="Times New Roman" w:eastAsia="Times New Roman" w:hAnsi="Times New Roman" w:cs="Times New Roman"/>
            <w:color w:val="212121"/>
            <w:rPrChange w:id="5264" w:author="Gerald Rocher" w:date="2015-04-01T09:45:00Z">
              <w:rPr>
                <w:rFonts w:ascii="Times New Roman" w:eastAsia="Times New Roman" w:hAnsi="Times New Roman" w:cs="Times New Roman"/>
                <w:color w:val="212121"/>
                <w:sz w:val="20"/>
                <w:szCs w:val="20"/>
              </w:rPr>
            </w:rPrChange>
          </w:rPr>
          <w:t xml:space="preserve"> (</w:t>
        </w:r>
        <w:r w:rsidR="007444C7" w:rsidRPr="003B3F03">
          <w:rPr>
            <w:rFonts w:ascii="Times New Roman" w:eastAsia="Times New Roman" w:hAnsi="Times New Roman" w:cs="Times New Roman"/>
            <w:color w:val="0000FF"/>
            <w:rPrChange w:id="5265" w:author="Gerald Rocher" w:date="2015-04-01T09:45:00Z">
              <w:rPr>
                <w:rFonts w:ascii="Times New Roman" w:eastAsia="Times New Roman" w:hAnsi="Times New Roman" w:cs="Times New Roman"/>
                <w:color w:val="212121"/>
                <w:sz w:val="20"/>
                <w:szCs w:val="20"/>
              </w:rPr>
            </w:rPrChange>
          </w:rPr>
          <w:fldChar w:fldCharType="begin"/>
        </w:r>
        <w:r w:rsidR="007444C7" w:rsidRPr="003B3F03">
          <w:rPr>
            <w:rFonts w:ascii="Times New Roman" w:eastAsia="Times New Roman" w:hAnsi="Times New Roman" w:cs="Times New Roman"/>
            <w:color w:val="0000FF"/>
            <w:rPrChange w:id="5266" w:author="Gerald Rocher" w:date="2015-04-01T09:45:00Z">
              <w:rPr>
                <w:rFonts w:ascii="Times New Roman" w:eastAsia="Times New Roman" w:hAnsi="Times New Roman" w:cs="Times New Roman"/>
                <w:color w:val="212121"/>
                <w:sz w:val="20"/>
                <w:szCs w:val="20"/>
              </w:rPr>
            </w:rPrChange>
          </w:rPr>
          <w:instrText xml:space="preserve"> REF _Ref415218189 \h </w:instrText>
        </w:r>
      </w:ins>
      <w:r w:rsidR="003B3F03" w:rsidRPr="003B3F03">
        <w:rPr>
          <w:rFonts w:ascii="Times New Roman" w:eastAsia="Times New Roman" w:hAnsi="Times New Roman" w:cs="Times New Roman"/>
          <w:color w:val="0000FF"/>
        </w:rPr>
        <w:instrText xml:space="preserve"> \* MERGEFORMAT </w:instrText>
      </w:r>
      <w:r w:rsidR="007444C7" w:rsidRPr="003B3F03">
        <w:rPr>
          <w:rFonts w:ascii="Times New Roman" w:eastAsia="Times New Roman" w:hAnsi="Times New Roman" w:cs="Times New Roman"/>
          <w:color w:val="0000FF"/>
          <w:rPrChange w:id="5267" w:author="Gerald Rocher" w:date="2015-04-01T09:45:00Z">
            <w:rPr>
              <w:rFonts w:ascii="Times New Roman" w:eastAsia="Times New Roman" w:hAnsi="Times New Roman" w:cs="Times New Roman"/>
              <w:color w:val="0000FF"/>
            </w:rPr>
          </w:rPrChange>
        </w:rPr>
      </w:r>
      <w:r w:rsidR="007444C7" w:rsidRPr="003B3F03">
        <w:rPr>
          <w:rFonts w:ascii="Times New Roman" w:eastAsia="Times New Roman" w:hAnsi="Times New Roman" w:cs="Times New Roman"/>
          <w:color w:val="0000FF"/>
          <w:rPrChange w:id="5268" w:author="Gerald Rocher" w:date="2015-04-01T09:45:00Z">
            <w:rPr>
              <w:rFonts w:ascii="Times New Roman" w:eastAsia="Times New Roman" w:hAnsi="Times New Roman" w:cs="Times New Roman"/>
              <w:color w:val="212121"/>
              <w:sz w:val="20"/>
              <w:szCs w:val="20"/>
            </w:rPr>
          </w:rPrChange>
        </w:rPr>
        <w:fldChar w:fldCharType="separate"/>
      </w:r>
      <w:ins w:id="5269" w:author="Gerald Rocher" w:date="2015-04-02T15:20:00Z">
        <w:r w:rsidR="006941C7" w:rsidRPr="006941C7">
          <w:rPr>
            <w:rFonts w:ascii="Times New Roman" w:hAnsi="Times New Roman" w:cs="Times New Roman"/>
            <w:color w:val="0000FF"/>
            <w:rPrChange w:id="5270" w:author="Gerald Rocher" w:date="2015-04-02T15:20:00Z">
              <w:rPr>
                <w:i/>
                <w:iCs/>
              </w:rPr>
            </w:rPrChange>
          </w:rPr>
          <w:t xml:space="preserve">Figure </w:t>
        </w:r>
        <w:r w:rsidR="006941C7" w:rsidRPr="006941C7">
          <w:rPr>
            <w:rFonts w:ascii="Times New Roman" w:hAnsi="Times New Roman" w:cs="Times New Roman"/>
            <w:noProof/>
            <w:color w:val="0000FF"/>
            <w:rPrChange w:id="5271" w:author="Gerald Rocher" w:date="2015-04-02T15:20:00Z">
              <w:rPr>
                <w:rFonts w:ascii="Times New Roman" w:hAnsi="Times New Roman" w:cs="Times New Roman"/>
                <w:b/>
                <w:i/>
                <w:noProof/>
              </w:rPr>
            </w:rPrChange>
          </w:rPr>
          <w:t>15</w:t>
        </w:r>
      </w:ins>
      <w:ins w:id="5272" w:author="Gerald Rocher" w:date="2015-03-27T11:14:00Z">
        <w:r w:rsidR="007444C7" w:rsidRPr="003B3F03">
          <w:rPr>
            <w:rFonts w:ascii="Times New Roman" w:eastAsia="Times New Roman" w:hAnsi="Times New Roman" w:cs="Times New Roman"/>
            <w:color w:val="0000FF"/>
            <w:rPrChange w:id="5273" w:author="Gerald Rocher" w:date="2015-04-01T09:45:00Z">
              <w:rPr>
                <w:rFonts w:ascii="Times New Roman" w:eastAsia="Times New Roman" w:hAnsi="Times New Roman" w:cs="Times New Roman"/>
                <w:color w:val="212121"/>
                <w:sz w:val="20"/>
                <w:szCs w:val="20"/>
              </w:rPr>
            </w:rPrChange>
          </w:rPr>
          <w:fldChar w:fldCharType="end"/>
        </w:r>
        <w:r w:rsidR="007444C7" w:rsidRPr="003B3F03">
          <w:rPr>
            <w:rFonts w:ascii="Times New Roman" w:eastAsia="Times New Roman" w:hAnsi="Times New Roman" w:cs="Times New Roman"/>
            <w:color w:val="212121"/>
            <w:rPrChange w:id="5274" w:author="Gerald Rocher" w:date="2015-04-01T09:45:00Z">
              <w:rPr>
                <w:rFonts w:ascii="Times New Roman" w:eastAsia="Times New Roman" w:hAnsi="Times New Roman" w:cs="Times New Roman"/>
                <w:color w:val="212121"/>
                <w:sz w:val="20"/>
                <w:szCs w:val="20"/>
              </w:rPr>
            </w:rPrChange>
          </w:rPr>
          <w:t>)</w:t>
        </w:r>
      </w:ins>
      <w:ins w:id="5275" w:author="Gerald Rocher" w:date="2015-03-27T11:04:00Z">
        <w:r w:rsidRPr="003B3F03">
          <w:rPr>
            <w:rFonts w:ascii="Times New Roman" w:eastAsia="Times New Roman" w:hAnsi="Times New Roman" w:cs="Times New Roman"/>
            <w:color w:val="212121"/>
            <w:rPrChange w:id="5276" w:author="Gerald Rocher" w:date="2015-04-01T09:45:00Z">
              <w:rPr>
                <w:rFonts w:ascii="Times New Roman" w:eastAsia="Times New Roman" w:hAnsi="Times New Roman" w:cs="Times New Roman"/>
                <w:color w:val="212121"/>
                <w:sz w:val="20"/>
                <w:szCs w:val="20"/>
              </w:rPr>
            </w:rPrChange>
          </w:rPr>
          <w:t xml:space="preserve">. </w:t>
        </w:r>
      </w:ins>
      <w:bookmarkStart w:id="5277" w:name="_GoBack"/>
      <w:bookmarkEnd w:id="5277"/>
      <w:ins w:id="5278" w:author="Gerald Rocher" w:date="2015-03-27T11:06:00Z">
        <w:r w:rsidRPr="003B3F03">
          <w:rPr>
            <w:rFonts w:ascii="Times New Roman" w:eastAsia="Times New Roman" w:hAnsi="Times New Roman" w:cs="Times New Roman"/>
            <w:color w:val="212121"/>
            <w:rPrChange w:id="5279" w:author="Gerald Rocher" w:date="2015-04-01T09:45:00Z">
              <w:rPr>
                <w:rFonts w:ascii="Times New Roman" w:eastAsia="Times New Roman" w:hAnsi="Times New Roman" w:cs="Times New Roman"/>
                <w:color w:val="212121"/>
                <w:sz w:val="20"/>
                <w:szCs w:val="20"/>
              </w:rPr>
            </w:rPrChange>
          </w:rPr>
          <w:t xml:space="preserve">The properties γ of the device instance are only valid under the context given by a context value. </w:t>
        </w:r>
      </w:ins>
      <w:ins w:id="5280" w:author="Gerald Rocher" w:date="2015-03-27T11:11:00Z">
        <w:r w:rsidR="007444C7" w:rsidRPr="003B3F03">
          <w:rPr>
            <w:rFonts w:ascii="Times New Roman" w:eastAsia="Times New Roman" w:hAnsi="Times New Roman" w:cs="Times New Roman"/>
            <w:color w:val="212121"/>
            <w:rPrChange w:id="5281" w:author="Gerald Rocher" w:date="2015-04-01T09:45:00Z">
              <w:rPr>
                <w:rFonts w:ascii="Times New Roman" w:eastAsia="Times New Roman" w:hAnsi="Times New Roman" w:cs="Times New Roman"/>
                <w:color w:val="212121"/>
                <w:sz w:val="20"/>
                <w:szCs w:val="20"/>
              </w:rPr>
            </w:rPrChange>
          </w:rPr>
          <w:t xml:space="preserve">For instance, </w:t>
        </w:r>
      </w:ins>
      <w:ins w:id="5282" w:author="Gerald Rocher" w:date="2015-03-27T11:07:00Z">
        <w:r w:rsidR="007444C7" w:rsidRPr="003B3F03">
          <w:rPr>
            <w:rFonts w:ascii="Times New Roman" w:eastAsia="Times New Roman" w:hAnsi="Times New Roman" w:cs="Times New Roman"/>
            <w:color w:val="212121"/>
            <w:rPrChange w:id="5283" w:author="Gerald Rocher" w:date="2015-04-01T09:45:00Z">
              <w:rPr>
                <w:rFonts w:ascii="Times New Roman" w:eastAsia="Times New Roman" w:hAnsi="Times New Roman" w:cs="Times New Roman"/>
                <w:color w:val="212121"/>
                <w:sz w:val="20"/>
                <w:szCs w:val="20"/>
              </w:rPr>
            </w:rPrChange>
          </w:rPr>
          <w:t>t</w:t>
        </w:r>
        <w:r w:rsidRPr="003B3F03">
          <w:rPr>
            <w:rFonts w:ascii="Times New Roman" w:eastAsia="Times New Roman" w:hAnsi="Times New Roman" w:cs="Times New Roman"/>
            <w:color w:val="212121"/>
            <w:rPrChange w:id="5284" w:author="Gerald Rocher" w:date="2015-04-01T09:45:00Z">
              <w:rPr>
                <w:rFonts w:ascii="Times New Roman" w:eastAsia="Times New Roman" w:hAnsi="Times New Roman" w:cs="Times New Roman"/>
                <w:color w:val="212121"/>
                <w:sz w:val="20"/>
                <w:szCs w:val="20"/>
              </w:rPr>
            </w:rPrChange>
          </w:rPr>
          <w:t xml:space="preserve">he context value can be computed from a sensor providing a </w:t>
        </w:r>
      </w:ins>
      <w:ins w:id="5285" w:author="Gerald Rocher" w:date="2015-04-02T15:04:00Z">
        <w:r w:rsidR="00ED2712">
          <w:rPr>
            <w:rFonts w:ascii="Times New Roman" w:eastAsia="Times New Roman" w:hAnsi="Times New Roman" w:cs="Times New Roman"/>
            <w:color w:val="212121"/>
          </w:rPr>
          <w:t>location</w:t>
        </w:r>
      </w:ins>
      <w:ins w:id="5286" w:author="Gerald Rocher" w:date="2015-03-27T11:09:00Z">
        <w:r w:rsidRPr="003B3F03">
          <w:rPr>
            <w:rFonts w:ascii="Times New Roman" w:eastAsia="Times New Roman" w:hAnsi="Times New Roman" w:cs="Times New Roman"/>
            <w:color w:val="212121"/>
            <w:rPrChange w:id="5287" w:author="Gerald Rocher" w:date="2015-04-01T09:45:00Z">
              <w:rPr>
                <w:rFonts w:ascii="Times New Roman" w:eastAsia="Times New Roman" w:hAnsi="Times New Roman" w:cs="Times New Roman"/>
                <w:color w:val="212121"/>
                <w:sz w:val="20"/>
                <w:szCs w:val="20"/>
              </w:rPr>
            </w:rPrChange>
          </w:rPr>
          <w:t xml:space="preserve">. The </w:t>
        </w:r>
      </w:ins>
      <w:ins w:id="5288" w:author="Gerald Rocher" w:date="2015-04-02T15:04:00Z">
        <w:r w:rsidR="00ED2712">
          <w:rPr>
            <w:rFonts w:ascii="Times New Roman" w:eastAsia="Times New Roman" w:hAnsi="Times New Roman" w:cs="Times New Roman"/>
            <w:color w:val="212121"/>
          </w:rPr>
          <w:t>location</w:t>
        </w:r>
      </w:ins>
      <w:ins w:id="5289" w:author="Gerald Rocher" w:date="2015-03-27T11:09:00Z">
        <w:r w:rsidRPr="003B3F03">
          <w:rPr>
            <w:rFonts w:ascii="Times New Roman" w:eastAsia="Times New Roman" w:hAnsi="Times New Roman" w:cs="Times New Roman"/>
            <w:color w:val="212121"/>
            <w:rPrChange w:id="5290" w:author="Gerald Rocher" w:date="2015-04-01T09:45:00Z">
              <w:rPr>
                <w:rFonts w:ascii="Times New Roman" w:eastAsia="Times New Roman" w:hAnsi="Times New Roman" w:cs="Times New Roman"/>
                <w:color w:val="212121"/>
                <w:sz w:val="20"/>
                <w:szCs w:val="20"/>
              </w:rPr>
            </w:rPrChange>
          </w:rPr>
          <w:t xml:space="preserve"> can be numeric (longitude/latitude) but in that case it </w:t>
        </w:r>
        <w:r w:rsidR="007444C7" w:rsidRPr="003B3F03">
          <w:rPr>
            <w:rFonts w:ascii="Times New Roman" w:eastAsia="Times New Roman" w:hAnsi="Times New Roman" w:cs="Times New Roman"/>
            <w:color w:val="212121"/>
            <w:rPrChange w:id="5291" w:author="Gerald Rocher" w:date="2015-04-01T09:45:00Z">
              <w:rPr>
                <w:rFonts w:ascii="Times New Roman" w:eastAsia="Times New Roman" w:hAnsi="Times New Roman" w:cs="Times New Roman"/>
                <w:color w:val="212121"/>
                <w:sz w:val="20"/>
                <w:szCs w:val="20"/>
              </w:rPr>
            </w:rPrChange>
          </w:rPr>
          <w:t>may end up with a huge amount of contexts</w:t>
        </w:r>
      </w:ins>
      <w:ins w:id="5292" w:author="Gerald Rocher" w:date="2015-03-27T11:12:00Z">
        <w:r w:rsidR="007444C7" w:rsidRPr="003B3F03">
          <w:rPr>
            <w:rFonts w:ascii="Times New Roman" w:eastAsia="Times New Roman" w:hAnsi="Times New Roman" w:cs="Times New Roman"/>
            <w:color w:val="212121"/>
            <w:rPrChange w:id="5293" w:author="Gerald Rocher" w:date="2015-04-01T09:45:00Z">
              <w:rPr>
                <w:rFonts w:ascii="Times New Roman" w:eastAsia="Times New Roman" w:hAnsi="Times New Roman" w:cs="Times New Roman"/>
                <w:color w:val="212121"/>
                <w:sz w:val="20"/>
                <w:szCs w:val="20"/>
              </w:rPr>
            </w:rPrChange>
          </w:rPr>
          <w:t xml:space="preserve">. </w:t>
        </w:r>
      </w:ins>
      <w:ins w:id="5294" w:author="Gerald Rocher" w:date="2015-03-27T11:11:00Z">
        <w:r w:rsidR="007444C7" w:rsidRPr="003B3F03">
          <w:rPr>
            <w:rFonts w:ascii="Times New Roman" w:eastAsia="Times New Roman" w:hAnsi="Times New Roman" w:cs="Times New Roman"/>
            <w:color w:val="212121"/>
            <w:rPrChange w:id="5295" w:author="Gerald Rocher" w:date="2015-04-01T09:45:00Z">
              <w:rPr>
                <w:rFonts w:ascii="Times New Roman" w:eastAsia="Times New Roman" w:hAnsi="Times New Roman" w:cs="Times New Roman"/>
                <w:color w:val="212121"/>
                <w:sz w:val="20"/>
                <w:szCs w:val="20"/>
              </w:rPr>
            </w:rPrChange>
          </w:rPr>
          <w:t xml:space="preserve">A discretization element could </w:t>
        </w:r>
      </w:ins>
      <w:ins w:id="5296" w:author="Gerald Rocher" w:date="2015-03-27T11:12:00Z">
        <w:r w:rsidR="007444C7" w:rsidRPr="003B3F03">
          <w:rPr>
            <w:rFonts w:ascii="Times New Roman" w:eastAsia="Times New Roman" w:hAnsi="Times New Roman" w:cs="Times New Roman"/>
            <w:color w:val="212121"/>
            <w:rPrChange w:id="5297" w:author="Gerald Rocher" w:date="2015-04-01T09:45:00Z">
              <w:rPr>
                <w:rFonts w:ascii="Times New Roman" w:eastAsia="Times New Roman" w:hAnsi="Times New Roman" w:cs="Times New Roman"/>
                <w:color w:val="212121"/>
                <w:sz w:val="20"/>
                <w:szCs w:val="20"/>
              </w:rPr>
            </w:rPrChange>
          </w:rPr>
          <w:t xml:space="preserve">then </w:t>
        </w:r>
      </w:ins>
      <w:ins w:id="5298" w:author="Gerald Rocher" w:date="2015-03-27T11:11:00Z">
        <w:r w:rsidR="007444C7" w:rsidRPr="003B3F03">
          <w:rPr>
            <w:rFonts w:ascii="Times New Roman" w:eastAsia="Times New Roman" w:hAnsi="Times New Roman" w:cs="Times New Roman"/>
            <w:color w:val="212121"/>
            <w:rPrChange w:id="5299" w:author="Gerald Rocher" w:date="2015-04-01T09:45:00Z">
              <w:rPr>
                <w:rFonts w:ascii="Times New Roman" w:eastAsia="Times New Roman" w:hAnsi="Times New Roman" w:cs="Times New Roman"/>
                <w:color w:val="212121"/>
                <w:sz w:val="20"/>
                <w:szCs w:val="20"/>
              </w:rPr>
            </w:rPrChange>
          </w:rPr>
          <w:t xml:space="preserve">be added in order to reduce the amount of possible contexts </w:t>
        </w:r>
      </w:ins>
      <w:ins w:id="5300" w:author="Gerald Rocher" w:date="2015-03-27T11:12:00Z">
        <w:r w:rsidR="007444C7" w:rsidRPr="003B3F03">
          <w:rPr>
            <w:rFonts w:ascii="Times New Roman" w:eastAsia="Times New Roman" w:hAnsi="Times New Roman" w:cs="Times New Roman"/>
            <w:color w:val="212121"/>
            <w:rPrChange w:id="5301" w:author="Gerald Rocher" w:date="2015-04-01T09:45:00Z">
              <w:rPr>
                <w:rFonts w:ascii="Times New Roman" w:eastAsia="Times New Roman" w:hAnsi="Times New Roman" w:cs="Times New Roman"/>
                <w:color w:val="212121"/>
                <w:sz w:val="20"/>
                <w:szCs w:val="20"/>
              </w:rPr>
            </w:rPrChange>
          </w:rPr>
          <w:t>(1</w:t>
        </w:r>
        <w:r w:rsidR="007444C7" w:rsidRPr="003B3F03">
          <w:rPr>
            <w:rFonts w:ascii="Times New Roman" w:eastAsia="Times New Roman" w:hAnsi="Times New Roman" w:cs="Times New Roman"/>
            <w:color w:val="212121"/>
            <w:vertAlign w:val="superscript"/>
            <w:rPrChange w:id="5302" w:author="Gerald Rocher" w:date="2015-04-01T09:45:00Z">
              <w:rPr>
                <w:rFonts w:ascii="Times New Roman" w:eastAsia="Times New Roman" w:hAnsi="Times New Roman" w:cs="Times New Roman"/>
                <w:color w:val="212121"/>
                <w:sz w:val="20"/>
                <w:szCs w:val="20"/>
                <w:vertAlign w:val="superscript"/>
              </w:rPr>
            </w:rPrChange>
          </w:rPr>
          <w:t>st</w:t>
        </w:r>
        <w:r w:rsidR="007444C7" w:rsidRPr="003B3F03">
          <w:rPr>
            <w:rFonts w:ascii="Times New Roman" w:eastAsia="Times New Roman" w:hAnsi="Times New Roman" w:cs="Times New Roman"/>
            <w:color w:val="212121"/>
            <w:rPrChange w:id="5303" w:author="Gerald Rocher" w:date="2015-04-01T09:45:00Z">
              <w:rPr>
                <w:rFonts w:ascii="Times New Roman" w:eastAsia="Times New Roman" w:hAnsi="Times New Roman" w:cs="Times New Roman"/>
                <w:color w:val="212121"/>
                <w:sz w:val="20"/>
                <w:szCs w:val="20"/>
              </w:rPr>
            </w:rPrChange>
          </w:rPr>
          <w:t xml:space="preserve"> floor, meeting room, etc…).</w:t>
        </w:r>
      </w:ins>
    </w:p>
    <w:p w14:paraId="711D2383" w14:textId="77777777" w:rsidR="00C40868" w:rsidRDefault="00C40868" w:rsidP="00696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5304" w:author="Gerald Rocher" w:date="2015-03-27T11:00:00Z"/>
          <w:rFonts w:ascii="Times New Roman" w:eastAsia="Times New Roman" w:hAnsi="Times New Roman" w:cs="Times New Roman"/>
          <w:color w:val="212121"/>
          <w:sz w:val="20"/>
          <w:szCs w:val="20"/>
        </w:rPr>
      </w:pPr>
    </w:p>
    <w:p w14:paraId="29A93A6F" w14:textId="77777777" w:rsidR="00C40868" w:rsidRDefault="00C40868">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ns w:id="5305" w:author="Gerald Rocher" w:date="2015-03-27T11:03:00Z"/>
        </w:rPr>
        <w:pPrChange w:id="5306" w:author="Gerald Rocher" w:date="2015-03-27T11:0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pPrChange>
      </w:pPr>
      <w:ins w:id="5307" w:author="Gerald Rocher" w:date="2015-03-27T11:02:00Z">
        <w:r>
          <w:rPr>
            <w:rFonts w:ascii="Times New Roman" w:eastAsia="Times New Roman" w:hAnsi="Times New Roman" w:cs="Times New Roman"/>
            <w:noProof/>
            <w:color w:val="212121"/>
            <w:sz w:val="20"/>
            <w:szCs w:val="20"/>
          </w:rPr>
          <w:drawing>
            <wp:inline distT="0" distB="0" distL="0" distR="0" wp14:anchorId="6F8AFAA3" wp14:editId="6A7D0D5E">
              <wp:extent cx="4495800" cy="27085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extualization.jpg"/>
                      <pic:cNvPicPr/>
                    </pic:nvPicPr>
                    <pic:blipFill>
                      <a:blip r:embed="rId33">
                        <a:extLst>
                          <a:ext uri="{28A0092B-C50C-407E-A947-70E740481C1C}">
                            <a14:useLocalDpi xmlns:a14="http://schemas.microsoft.com/office/drawing/2010/main" val="0"/>
                          </a:ext>
                        </a:extLst>
                      </a:blip>
                      <a:stretch>
                        <a:fillRect/>
                      </a:stretch>
                    </pic:blipFill>
                    <pic:spPr>
                      <a:xfrm>
                        <a:off x="0" y="0"/>
                        <a:ext cx="4510089" cy="2717136"/>
                      </a:xfrm>
                      <a:prstGeom prst="rect">
                        <a:avLst/>
                      </a:prstGeom>
                    </pic:spPr>
                  </pic:pic>
                </a:graphicData>
              </a:graphic>
            </wp:inline>
          </w:drawing>
        </w:r>
      </w:ins>
    </w:p>
    <w:p w14:paraId="278E03AD" w14:textId="40A85F20" w:rsidR="00342ED9" w:rsidRDefault="00C40868">
      <w:pPr>
        <w:pStyle w:val="Caption"/>
        <w:jc w:val="center"/>
        <w:rPr>
          <w:ins w:id="5308" w:author="Gerald Rocher" w:date="2015-04-01T09:46:00Z"/>
          <w:rFonts w:ascii="Times New Roman" w:hAnsi="Times New Roman" w:cs="Times New Roman"/>
        </w:rPr>
        <w:pPrChange w:id="5309" w:author="Gerald Rocher" w:date="2015-04-01T09:4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bookmarkStart w:id="5310" w:name="_Ref415218189"/>
      <w:ins w:id="5311" w:author="Gerald Rocher" w:date="2015-03-27T11:03:00Z">
        <w:r w:rsidRPr="003B3F03">
          <w:rPr>
            <w:rFonts w:ascii="Times New Roman" w:hAnsi="Times New Roman" w:cs="Times New Roman"/>
            <w:b/>
            <w:i w:val="0"/>
            <w:color w:val="auto"/>
            <w:sz w:val="22"/>
            <w:szCs w:val="22"/>
            <w:rPrChange w:id="5312" w:author="Gerald Rocher" w:date="2015-04-01T09:46:00Z">
              <w:rPr>
                <w:i/>
                <w:iCs/>
              </w:rPr>
            </w:rPrChange>
          </w:rPr>
          <w:t xml:space="preserve">Figure </w:t>
        </w:r>
        <w:r w:rsidRPr="003B3F03">
          <w:rPr>
            <w:rFonts w:ascii="Times New Roman" w:hAnsi="Times New Roman" w:cs="Times New Roman"/>
            <w:b/>
            <w:i w:val="0"/>
            <w:color w:val="auto"/>
            <w:sz w:val="22"/>
            <w:szCs w:val="22"/>
            <w:rPrChange w:id="5313" w:author="Gerald Rocher" w:date="2015-04-01T09:46:00Z">
              <w:rPr>
                <w:i/>
                <w:iCs/>
              </w:rPr>
            </w:rPrChange>
          </w:rPr>
          <w:fldChar w:fldCharType="begin"/>
        </w:r>
        <w:r w:rsidRPr="003B3F03">
          <w:rPr>
            <w:rFonts w:ascii="Times New Roman" w:hAnsi="Times New Roman" w:cs="Times New Roman"/>
            <w:b/>
            <w:i w:val="0"/>
            <w:color w:val="auto"/>
            <w:sz w:val="22"/>
            <w:szCs w:val="22"/>
            <w:rPrChange w:id="5314" w:author="Gerald Rocher" w:date="2015-04-01T09:46:00Z">
              <w:rPr>
                <w:i/>
                <w:iCs/>
              </w:rPr>
            </w:rPrChange>
          </w:rPr>
          <w:instrText xml:space="preserve"> SEQ Figure \* ARABIC </w:instrText>
        </w:r>
      </w:ins>
      <w:r w:rsidRPr="003B3F03">
        <w:rPr>
          <w:rFonts w:ascii="Times New Roman" w:hAnsi="Times New Roman" w:cs="Times New Roman"/>
          <w:b/>
          <w:i w:val="0"/>
          <w:color w:val="auto"/>
          <w:sz w:val="22"/>
          <w:szCs w:val="22"/>
          <w:rPrChange w:id="5315" w:author="Gerald Rocher" w:date="2015-04-01T09:46:00Z">
            <w:rPr>
              <w:i/>
              <w:iCs/>
            </w:rPr>
          </w:rPrChange>
        </w:rPr>
        <w:fldChar w:fldCharType="separate"/>
      </w:r>
      <w:ins w:id="5316" w:author="Gerald Rocher" w:date="2015-04-02T15:20:00Z">
        <w:r w:rsidR="006941C7">
          <w:rPr>
            <w:rFonts w:ascii="Times New Roman" w:hAnsi="Times New Roman" w:cs="Times New Roman"/>
            <w:b/>
            <w:i w:val="0"/>
            <w:noProof/>
            <w:color w:val="auto"/>
            <w:sz w:val="22"/>
            <w:szCs w:val="22"/>
          </w:rPr>
          <w:t>15</w:t>
        </w:r>
      </w:ins>
      <w:ins w:id="5317" w:author="Gerald Rocher" w:date="2015-03-27T11:03:00Z">
        <w:r w:rsidRPr="003B3F03">
          <w:rPr>
            <w:rFonts w:ascii="Times New Roman" w:hAnsi="Times New Roman" w:cs="Times New Roman"/>
            <w:b/>
            <w:i w:val="0"/>
            <w:color w:val="auto"/>
            <w:sz w:val="22"/>
            <w:szCs w:val="22"/>
            <w:rPrChange w:id="5318" w:author="Gerald Rocher" w:date="2015-04-01T09:46:00Z">
              <w:rPr>
                <w:i/>
                <w:iCs/>
              </w:rPr>
            </w:rPrChange>
          </w:rPr>
          <w:fldChar w:fldCharType="end"/>
        </w:r>
        <w:bookmarkEnd w:id="5310"/>
        <w:r w:rsidRPr="003B3F03">
          <w:rPr>
            <w:rFonts w:ascii="Times New Roman" w:hAnsi="Times New Roman" w:cs="Times New Roman"/>
            <w:i w:val="0"/>
            <w:color w:val="auto"/>
            <w:sz w:val="22"/>
            <w:szCs w:val="22"/>
            <w:rPrChange w:id="5319" w:author="Gerald Rocher" w:date="2015-04-01T09:46:00Z">
              <w:rPr>
                <w:i/>
                <w:iCs/>
              </w:rPr>
            </w:rPrChange>
          </w:rPr>
          <w:t xml:space="preserve"> : Properties contextualization</w:t>
        </w:r>
      </w:ins>
    </w:p>
    <w:p w14:paraId="0E2FD1C7" w14:textId="77777777" w:rsidR="00342ED9" w:rsidRDefault="00342ED9" w:rsidP="00696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5320" w:author="Gerald Rocher" w:date="2015-03-30T10:42:00Z"/>
          <w:rFonts w:ascii="Times New Roman" w:eastAsia="Times New Roman" w:hAnsi="Times New Roman" w:cs="Times New Roman"/>
          <w:color w:val="212121"/>
          <w:sz w:val="20"/>
          <w:szCs w:val="20"/>
        </w:rPr>
      </w:pPr>
    </w:p>
    <w:p w14:paraId="7F0E14EC" w14:textId="77777777" w:rsidR="003B3F03" w:rsidRDefault="003B3F03" w:rsidP="00696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5321" w:author="Gerald Rocher" w:date="2015-04-01T09:46:00Z"/>
          <w:rFonts w:ascii="Times New Roman" w:eastAsia="Times New Roman" w:hAnsi="Times New Roman" w:cs="Times New Roman"/>
          <w:color w:val="212121"/>
          <w:sz w:val="20"/>
          <w:szCs w:val="20"/>
        </w:rPr>
      </w:pPr>
    </w:p>
    <w:p w14:paraId="3BCBCAB4" w14:textId="4BF300F4" w:rsidR="00C40868" w:rsidRPr="003B3F03" w:rsidRDefault="003E598F" w:rsidP="00696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5322" w:author="Gerald Rocher" w:date="2015-03-27T11:00:00Z"/>
          <w:rFonts w:ascii="Times New Roman" w:eastAsia="Times New Roman" w:hAnsi="Times New Roman" w:cs="Times New Roman"/>
          <w:color w:val="212121"/>
          <w:u w:val="single"/>
          <w:rPrChange w:id="5323" w:author="Gerald Rocher" w:date="2015-04-01T09:46:00Z">
            <w:rPr>
              <w:ins w:id="5324" w:author="Gerald Rocher" w:date="2015-03-27T11:00:00Z"/>
              <w:rFonts w:ascii="Times New Roman" w:eastAsia="Times New Roman" w:hAnsi="Times New Roman" w:cs="Times New Roman"/>
              <w:color w:val="212121"/>
              <w:sz w:val="20"/>
              <w:szCs w:val="20"/>
            </w:rPr>
          </w:rPrChange>
        </w:rPr>
      </w:pPr>
      <w:ins w:id="5325" w:author="Gerald Rocher" w:date="2015-04-02T15:04:00Z">
        <w:r>
          <w:rPr>
            <w:rFonts w:ascii="Times New Roman" w:eastAsia="Times New Roman" w:hAnsi="Times New Roman" w:cs="Times New Roman"/>
            <w:color w:val="212121"/>
            <w:u w:val="single"/>
          </w:rPr>
          <w:lastRenderedPageBreak/>
          <w:t xml:space="preserve">Finally, </w:t>
        </w:r>
      </w:ins>
      <w:ins w:id="5326" w:author="Gerald Rocher" w:date="2015-03-27T11:13:00Z">
        <w:r>
          <w:rPr>
            <w:rFonts w:ascii="Times New Roman" w:eastAsia="Times New Roman" w:hAnsi="Times New Roman" w:cs="Times New Roman"/>
            <w:color w:val="212121"/>
            <w:u w:val="single"/>
            <w:rPrChange w:id="5327" w:author="Gerald Rocher" w:date="2015-04-01T09:46:00Z">
              <w:rPr>
                <w:rFonts w:ascii="Times New Roman" w:eastAsia="Times New Roman" w:hAnsi="Times New Roman" w:cs="Times New Roman"/>
                <w:color w:val="212121"/>
                <w:u w:val="single"/>
              </w:rPr>
            </w:rPrChange>
          </w:rPr>
          <w:t>t</w:t>
        </w:r>
        <w:r w:rsidR="007444C7" w:rsidRPr="003B3F03">
          <w:rPr>
            <w:rFonts w:ascii="Times New Roman" w:eastAsia="Times New Roman" w:hAnsi="Times New Roman" w:cs="Times New Roman"/>
            <w:color w:val="212121"/>
            <w:u w:val="single"/>
            <w:rPrChange w:id="5328" w:author="Gerald Rocher" w:date="2015-04-01T09:46:00Z">
              <w:rPr>
                <w:rFonts w:ascii="Times New Roman" w:eastAsia="Times New Roman" w:hAnsi="Times New Roman" w:cs="Times New Roman"/>
                <w:color w:val="212121"/>
                <w:sz w:val="20"/>
                <w:szCs w:val="20"/>
              </w:rPr>
            </w:rPrChange>
          </w:rPr>
          <w:t xml:space="preserve">hese </w:t>
        </w:r>
      </w:ins>
      <w:ins w:id="5329" w:author="Gerald Rocher" w:date="2015-04-02T15:04:00Z">
        <w:r>
          <w:rPr>
            <w:rFonts w:ascii="Times New Roman" w:eastAsia="Times New Roman" w:hAnsi="Times New Roman" w:cs="Times New Roman"/>
            <w:color w:val="212121"/>
            <w:u w:val="single"/>
          </w:rPr>
          <w:t xml:space="preserve">devices and associated </w:t>
        </w:r>
      </w:ins>
      <w:ins w:id="5330" w:author="Gerald Rocher" w:date="2015-03-27T11:13:00Z">
        <w:r w:rsidR="007444C7" w:rsidRPr="003B3F03">
          <w:rPr>
            <w:rFonts w:ascii="Times New Roman" w:eastAsia="Times New Roman" w:hAnsi="Times New Roman" w:cs="Times New Roman"/>
            <w:color w:val="212121"/>
            <w:u w:val="single"/>
            <w:rPrChange w:id="5331" w:author="Gerald Rocher" w:date="2015-04-01T09:46:00Z">
              <w:rPr>
                <w:rFonts w:ascii="Times New Roman" w:eastAsia="Times New Roman" w:hAnsi="Times New Roman" w:cs="Times New Roman"/>
                <w:color w:val="212121"/>
                <w:sz w:val="20"/>
                <w:szCs w:val="20"/>
              </w:rPr>
            </w:rPrChange>
          </w:rPr>
          <w:t>services are orchestrated in an application</w:t>
        </w:r>
      </w:ins>
      <w:ins w:id="5332" w:author="Gerald Rocher" w:date="2015-03-27T11:16:00Z">
        <w:r w:rsidR="007444C7" w:rsidRPr="003B3F03">
          <w:rPr>
            <w:rFonts w:ascii="Times New Roman" w:eastAsia="Times New Roman" w:hAnsi="Times New Roman" w:cs="Times New Roman"/>
            <w:color w:val="212121"/>
            <w:u w:val="single"/>
            <w:rPrChange w:id="5333" w:author="Gerald Rocher" w:date="2015-04-01T09:46:00Z">
              <w:rPr>
                <w:rFonts w:ascii="Times New Roman" w:eastAsia="Times New Roman" w:hAnsi="Times New Roman" w:cs="Times New Roman"/>
                <w:color w:val="212121"/>
                <w:sz w:val="20"/>
                <w:szCs w:val="20"/>
              </w:rPr>
            </w:rPrChange>
          </w:rPr>
          <w:t>:</w:t>
        </w:r>
      </w:ins>
    </w:p>
    <w:p w14:paraId="142C2D11" w14:textId="77777777" w:rsidR="00C40868" w:rsidRDefault="00C40868" w:rsidP="00696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5334" w:author="Gerald Rocher" w:date="2015-03-27T11:02:00Z"/>
          <w:rFonts w:ascii="Times New Roman" w:eastAsia="Times New Roman" w:hAnsi="Times New Roman" w:cs="Times New Roman"/>
          <w:color w:val="212121"/>
          <w:sz w:val="20"/>
          <w:szCs w:val="20"/>
        </w:rPr>
      </w:pPr>
    </w:p>
    <w:p w14:paraId="6D646E56" w14:textId="77777777" w:rsidR="00C40868" w:rsidRDefault="00C40868" w:rsidP="00696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5335" w:author="Gerald Rocher" w:date="2015-03-27T11:02:00Z"/>
          <w:rFonts w:ascii="Times New Roman" w:eastAsia="Times New Roman" w:hAnsi="Times New Roman" w:cs="Times New Roman"/>
          <w:color w:val="212121"/>
          <w:sz w:val="20"/>
          <w:szCs w:val="20"/>
        </w:rPr>
      </w:pPr>
    </w:p>
    <w:p w14:paraId="19A0C3DA" w14:textId="77777777" w:rsidR="007444C7" w:rsidRDefault="00C40868">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ns w:id="5336" w:author="Gerald Rocher" w:date="2015-03-27T11:15:00Z"/>
        </w:rPr>
        <w:pPrChange w:id="5337" w:author="Gerald Rocher" w:date="2015-03-27T11:1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338" w:author="Gerald Rocher" w:date="2015-03-27T11:03:00Z">
        <w:r>
          <w:rPr>
            <w:rFonts w:ascii="Times New Roman" w:eastAsia="Times New Roman" w:hAnsi="Times New Roman" w:cs="Times New Roman"/>
            <w:noProof/>
            <w:color w:val="212121"/>
            <w:sz w:val="20"/>
            <w:szCs w:val="20"/>
          </w:rPr>
          <w:drawing>
            <wp:inline distT="0" distB="0" distL="0" distR="0" wp14:anchorId="05257091" wp14:editId="7E4AA63F">
              <wp:extent cx="3886200" cy="39708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licationComposition.JPG"/>
                      <pic:cNvPicPr/>
                    </pic:nvPicPr>
                    <pic:blipFill>
                      <a:blip r:embed="rId34">
                        <a:extLst>
                          <a:ext uri="{28A0092B-C50C-407E-A947-70E740481C1C}">
                            <a14:useLocalDpi xmlns:a14="http://schemas.microsoft.com/office/drawing/2010/main" val="0"/>
                          </a:ext>
                        </a:extLst>
                      </a:blip>
                      <a:stretch>
                        <a:fillRect/>
                      </a:stretch>
                    </pic:blipFill>
                    <pic:spPr>
                      <a:xfrm>
                        <a:off x="0" y="0"/>
                        <a:ext cx="3937404" cy="4023207"/>
                      </a:xfrm>
                      <a:prstGeom prst="rect">
                        <a:avLst/>
                      </a:prstGeom>
                    </pic:spPr>
                  </pic:pic>
                </a:graphicData>
              </a:graphic>
            </wp:inline>
          </w:drawing>
        </w:r>
      </w:ins>
    </w:p>
    <w:p w14:paraId="7DC99833" w14:textId="760E0621" w:rsidR="00C40868" w:rsidRPr="003B3F03" w:rsidRDefault="007444C7">
      <w:pPr>
        <w:pStyle w:val="Caption"/>
        <w:jc w:val="center"/>
        <w:rPr>
          <w:ins w:id="5339" w:author="Gerald Rocher" w:date="2015-03-27T11:00:00Z"/>
          <w:rFonts w:ascii="Times New Roman" w:eastAsia="Times New Roman" w:hAnsi="Times New Roman" w:cs="Times New Roman"/>
          <w:color w:val="auto"/>
          <w:sz w:val="22"/>
          <w:szCs w:val="22"/>
          <w:rPrChange w:id="5340" w:author="Gerald Rocher" w:date="2015-04-01T09:46:00Z">
            <w:rPr>
              <w:ins w:id="5341" w:author="Gerald Rocher" w:date="2015-03-27T11:00:00Z"/>
              <w:rFonts w:ascii="Times New Roman" w:eastAsia="Times New Roman" w:hAnsi="Times New Roman" w:cs="Times New Roman"/>
              <w:color w:val="212121"/>
              <w:sz w:val="20"/>
              <w:szCs w:val="20"/>
            </w:rPr>
          </w:rPrChange>
        </w:rPr>
        <w:pPrChange w:id="5342" w:author="Gerald Rocher" w:date="2015-03-27T11:24: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343" w:author="Gerald Rocher" w:date="2015-03-27T11:15:00Z">
        <w:r w:rsidRPr="004F73AB">
          <w:rPr>
            <w:rFonts w:ascii="Times New Roman" w:hAnsi="Times New Roman" w:cs="Times New Roman"/>
            <w:b/>
            <w:i w:val="0"/>
            <w:color w:val="auto"/>
            <w:sz w:val="22"/>
            <w:szCs w:val="22"/>
            <w:rPrChange w:id="5344" w:author="Gerald Rocher" w:date="2015-04-01T09:47:00Z">
              <w:rPr>
                <w:i/>
                <w:iCs/>
              </w:rPr>
            </w:rPrChange>
          </w:rPr>
          <w:t xml:space="preserve">Figure </w:t>
        </w:r>
        <w:r w:rsidRPr="004F73AB">
          <w:rPr>
            <w:rFonts w:ascii="Times New Roman" w:hAnsi="Times New Roman" w:cs="Times New Roman"/>
            <w:b/>
            <w:i w:val="0"/>
            <w:color w:val="auto"/>
            <w:sz w:val="22"/>
            <w:szCs w:val="22"/>
            <w:rPrChange w:id="5345" w:author="Gerald Rocher" w:date="2015-04-01T09:47:00Z">
              <w:rPr>
                <w:i/>
                <w:iCs/>
              </w:rPr>
            </w:rPrChange>
          </w:rPr>
          <w:fldChar w:fldCharType="begin"/>
        </w:r>
        <w:r w:rsidRPr="004F73AB">
          <w:rPr>
            <w:rFonts w:ascii="Times New Roman" w:hAnsi="Times New Roman" w:cs="Times New Roman"/>
            <w:b/>
            <w:i w:val="0"/>
            <w:color w:val="auto"/>
            <w:sz w:val="22"/>
            <w:szCs w:val="22"/>
            <w:rPrChange w:id="5346" w:author="Gerald Rocher" w:date="2015-04-01T09:47:00Z">
              <w:rPr>
                <w:i/>
                <w:iCs/>
              </w:rPr>
            </w:rPrChange>
          </w:rPr>
          <w:instrText xml:space="preserve"> SEQ Figure \* ARABIC </w:instrText>
        </w:r>
      </w:ins>
      <w:r w:rsidRPr="004F73AB">
        <w:rPr>
          <w:rFonts w:ascii="Times New Roman" w:hAnsi="Times New Roman" w:cs="Times New Roman"/>
          <w:b/>
          <w:i w:val="0"/>
          <w:color w:val="auto"/>
          <w:sz w:val="22"/>
          <w:szCs w:val="22"/>
          <w:rPrChange w:id="5347" w:author="Gerald Rocher" w:date="2015-04-01T09:47:00Z">
            <w:rPr>
              <w:i/>
              <w:iCs/>
            </w:rPr>
          </w:rPrChange>
        </w:rPr>
        <w:fldChar w:fldCharType="separate"/>
      </w:r>
      <w:ins w:id="5348" w:author="Gerald Rocher" w:date="2015-04-02T15:20:00Z">
        <w:r w:rsidR="006941C7">
          <w:rPr>
            <w:rFonts w:ascii="Times New Roman" w:hAnsi="Times New Roman" w:cs="Times New Roman"/>
            <w:b/>
            <w:i w:val="0"/>
            <w:noProof/>
            <w:color w:val="auto"/>
            <w:sz w:val="22"/>
            <w:szCs w:val="22"/>
          </w:rPr>
          <w:t>16</w:t>
        </w:r>
      </w:ins>
      <w:ins w:id="5349" w:author="Gerald Rocher" w:date="2015-03-27T11:15:00Z">
        <w:r w:rsidRPr="004F73AB">
          <w:rPr>
            <w:rFonts w:ascii="Times New Roman" w:hAnsi="Times New Roman" w:cs="Times New Roman"/>
            <w:b/>
            <w:i w:val="0"/>
            <w:color w:val="auto"/>
            <w:sz w:val="22"/>
            <w:szCs w:val="22"/>
            <w:rPrChange w:id="5350" w:author="Gerald Rocher" w:date="2015-04-01T09:47:00Z">
              <w:rPr>
                <w:i/>
                <w:iCs/>
              </w:rPr>
            </w:rPrChange>
          </w:rPr>
          <w:fldChar w:fldCharType="end"/>
        </w:r>
        <w:r w:rsidRPr="003B3F03">
          <w:rPr>
            <w:rFonts w:ascii="Times New Roman" w:hAnsi="Times New Roman" w:cs="Times New Roman"/>
            <w:i w:val="0"/>
            <w:color w:val="auto"/>
            <w:sz w:val="22"/>
            <w:szCs w:val="22"/>
            <w:rPrChange w:id="5351" w:author="Gerald Rocher" w:date="2015-04-01T09:46:00Z">
              <w:rPr>
                <w:i/>
                <w:iCs/>
              </w:rPr>
            </w:rPrChange>
          </w:rPr>
          <w:t xml:space="preserve"> : Application composition</w:t>
        </w:r>
      </w:ins>
    </w:p>
    <w:p w14:paraId="39E0D11E" w14:textId="11279972" w:rsidR="00C40868" w:rsidRDefault="00C40868">
      <w:pPr>
        <w:pStyle w:val="Heading1"/>
        <w:jc w:val="left"/>
        <w:rPr>
          <w:ins w:id="5352" w:author="Gerald Rocher" w:date="2015-03-27T11:00:00Z"/>
          <w:rFonts w:eastAsia="Times New Roman"/>
        </w:rPr>
        <w:pPrChange w:id="5353" w:author="Gerald Rocher" w:date="2015-04-01T09:46: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354" w:author="Gerald Rocher" w:date="2015-03-27T11:01:00Z">
        <w:r>
          <w:rPr>
            <w:rFonts w:eastAsia="Times New Roman"/>
          </w:rPr>
          <w:t>CONCLUSION AND FUTURE WORK</w:t>
        </w:r>
      </w:ins>
    </w:p>
    <w:p w14:paraId="00C337A8" w14:textId="77777777" w:rsidR="00C40868" w:rsidRDefault="00C40868" w:rsidP="00696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ins w:id="5355" w:author="Gerald Rocher" w:date="2015-03-27T11:00:00Z"/>
          <w:rFonts w:ascii="Times New Roman" w:eastAsia="Times New Roman" w:hAnsi="Times New Roman" w:cs="Times New Roman"/>
          <w:color w:val="212121"/>
          <w:sz w:val="20"/>
          <w:szCs w:val="20"/>
        </w:rPr>
      </w:pPr>
    </w:p>
    <w:p w14:paraId="458091F1" w14:textId="4052B14F" w:rsidR="00696765" w:rsidRPr="003B3F03" w:rsidRDefault="00696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5356" w:author="Gerald Rocher" w:date="2015-03-27T10:46:00Z"/>
          <w:rFonts w:ascii="Times New Roman" w:eastAsia="Times New Roman" w:hAnsi="Times New Roman" w:cs="Times New Roman"/>
          <w:color w:val="212121"/>
          <w:rPrChange w:id="5357" w:author="Gerald Rocher" w:date="2015-04-01T09:46:00Z">
            <w:rPr>
              <w:ins w:id="5358" w:author="Gerald Rocher" w:date="2015-03-27T10:46:00Z"/>
              <w:rFonts w:ascii="inherit" w:eastAsia="Times New Roman" w:hAnsi="inherit" w:cs="Courier New"/>
              <w:color w:val="212121"/>
              <w:sz w:val="20"/>
              <w:szCs w:val="20"/>
            </w:rPr>
          </w:rPrChange>
        </w:rPr>
        <w:pPrChange w:id="5359" w:author="Gerald Rocher" w:date="2015-03-30T11:1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360" w:author="Gerald Rocher" w:date="2015-03-27T10:46:00Z">
        <w:r w:rsidRPr="003B3F03">
          <w:rPr>
            <w:rFonts w:ascii="Times New Roman" w:eastAsia="Times New Roman" w:hAnsi="Times New Roman" w:cs="Times New Roman"/>
            <w:color w:val="212121"/>
            <w:rPrChange w:id="5361" w:author="Gerald Rocher" w:date="2015-04-01T09:46:00Z">
              <w:rPr>
                <w:rFonts w:ascii="inherit" w:eastAsia="Times New Roman" w:hAnsi="inherit" w:cs="Courier New"/>
                <w:color w:val="212121"/>
                <w:sz w:val="20"/>
                <w:szCs w:val="20"/>
              </w:rPr>
            </w:rPrChange>
          </w:rPr>
          <w:t xml:space="preserve">In the field of ambient computing, software services selection mechanism is essential to ensure </w:t>
        </w:r>
      </w:ins>
      <w:ins w:id="5362" w:author="Gerald Rocher" w:date="2015-04-02T15:05:00Z">
        <w:r w:rsidR="003E598F">
          <w:rPr>
            <w:rFonts w:ascii="Times New Roman" w:eastAsia="Times New Roman" w:hAnsi="Times New Roman" w:cs="Times New Roman"/>
            <w:color w:val="212121"/>
          </w:rPr>
          <w:t>a continuous application coherency</w:t>
        </w:r>
      </w:ins>
      <w:ins w:id="5363" w:author="Gerald Rocher" w:date="2015-03-27T10:46:00Z">
        <w:r w:rsidRPr="003B3F03">
          <w:rPr>
            <w:rFonts w:ascii="Times New Roman" w:eastAsia="Times New Roman" w:hAnsi="Times New Roman" w:cs="Times New Roman"/>
            <w:color w:val="212121"/>
            <w:rPrChange w:id="5364" w:author="Gerald Rocher" w:date="2015-04-01T09:46:00Z">
              <w:rPr>
                <w:rFonts w:ascii="inherit" w:eastAsia="Times New Roman" w:hAnsi="inherit" w:cs="Courier New"/>
                <w:color w:val="212121"/>
                <w:sz w:val="20"/>
                <w:szCs w:val="20"/>
              </w:rPr>
            </w:rPrChange>
          </w:rPr>
          <w:t xml:space="preserve"> with the context and the desired functionality</w:t>
        </w:r>
      </w:ins>
      <w:ins w:id="5365" w:author="Gerald Rocher" w:date="2015-04-02T15:05:00Z">
        <w:r w:rsidR="003E598F">
          <w:rPr>
            <w:rFonts w:ascii="Times New Roman" w:eastAsia="Times New Roman" w:hAnsi="Times New Roman" w:cs="Times New Roman"/>
            <w:color w:val="212121"/>
          </w:rPr>
          <w:t xml:space="preserve"> (</w:t>
        </w:r>
        <w:r w:rsidR="003E598F" w:rsidRPr="00E91CB9">
          <w:rPr>
            <w:rFonts w:ascii="Times New Roman" w:eastAsia="Times New Roman" w:hAnsi="Times New Roman" w:cs="Times New Roman"/>
            <w:color w:val="212121"/>
          </w:rPr>
          <w:t>service</w:t>
        </w:r>
      </w:ins>
      <w:ins w:id="5366" w:author="Gerald Rocher" w:date="2015-04-02T15:06:00Z">
        <w:r w:rsidR="003E598F">
          <w:rPr>
            <w:rFonts w:ascii="Times New Roman" w:eastAsia="Times New Roman" w:hAnsi="Times New Roman" w:cs="Times New Roman"/>
            <w:color w:val="212121"/>
          </w:rPr>
          <w:t xml:space="preserve"> continuity</w:t>
        </w:r>
      </w:ins>
      <w:ins w:id="5367" w:author="Gerald Rocher" w:date="2015-04-02T15:05:00Z">
        <w:r w:rsidR="003E598F" w:rsidRPr="00E91CB9">
          <w:rPr>
            <w:rFonts w:ascii="Times New Roman" w:eastAsia="Times New Roman" w:hAnsi="Times New Roman" w:cs="Times New Roman"/>
            <w:color w:val="212121"/>
          </w:rPr>
          <w:t>)</w:t>
        </w:r>
      </w:ins>
      <w:ins w:id="5368" w:author="Gerald Rocher" w:date="2015-03-27T10:46:00Z">
        <w:r w:rsidRPr="003B3F03">
          <w:rPr>
            <w:rFonts w:ascii="Times New Roman" w:eastAsia="Times New Roman" w:hAnsi="Times New Roman" w:cs="Times New Roman"/>
            <w:color w:val="212121"/>
            <w:rPrChange w:id="5369" w:author="Gerald Rocher" w:date="2015-04-01T09:46:00Z">
              <w:rPr>
                <w:rFonts w:ascii="inherit" w:eastAsia="Times New Roman" w:hAnsi="inherit" w:cs="Courier New"/>
                <w:color w:val="212121"/>
                <w:sz w:val="20"/>
                <w:szCs w:val="20"/>
              </w:rPr>
            </w:rPrChange>
          </w:rPr>
          <w:t xml:space="preserve">. </w:t>
        </w:r>
      </w:ins>
    </w:p>
    <w:p w14:paraId="1F77FEA2" w14:textId="3F68EACE" w:rsidR="00696765" w:rsidRPr="003B3F03" w:rsidRDefault="006967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5370" w:author="Gerald Rocher" w:date="2015-03-27T10:46:00Z"/>
          <w:rFonts w:ascii="Times New Roman" w:eastAsia="Times New Roman" w:hAnsi="Times New Roman" w:cs="Times New Roman"/>
          <w:color w:val="212121"/>
          <w:rPrChange w:id="5371" w:author="Gerald Rocher" w:date="2015-04-01T09:46:00Z">
            <w:rPr>
              <w:ins w:id="5372" w:author="Gerald Rocher" w:date="2015-03-27T10:46:00Z"/>
              <w:rFonts w:ascii="inherit" w:eastAsia="Times New Roman" w:hAnsi="inherit" w:cs="Courier New"/>
              <w:color w:val="212121"/>
              <w:sz w:val="20"/>
              <w:szCs w:val="20"/>
            </w:rPr>
          </w:rPrChange>
        </w:rPr>
        <w:pPrChange w:id="5373" w:author="Gerald Rocher" w:date="2015-03-30T11:1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374" w:author="Gerald Rocher" w:date="2015-03-27T10:46:00Z">
        <w:r w:rsidRPr="003B3F03">
          <w:rPr>
            <w:rFonts w:ascii="Times New Roman" w:eastAsia="Times New Roman" w:hAnsi="Times New Roman" w:cs="Times New Roman"/>
            <w:color w:val="212121"/>
            <w:rPrChange w:id="5375" w:author="Gerald Rocher" w:date="2015-04-01T09:46:00Z">
              <w:rPr>
                <w:rFonts w:ascii="inherit" w:eastAsia="Times New Roman" w:hAnsi="inherit" w:cs="Courier New"/>
                <w:color w:val="212121"/>
                <w:sz w:val="20"/>
                <w:szCs w:val="20"/>
              </w:rPr>
            </w:rPrChange>
          </w:rPr>
          <w:t xml:space="preserve">This selection is based on two </w:t>
        </w:r>
      </w:ins>
      <w:ins w:id="5376" w:author="Gerald Rocher" w:date="2015-04-02T15:06:00Z">
        <w:r w:rsidR="003E598F">
          <w:rPr>
            <w:rFonts w:ascii="Times New Roman" w:eastAsia="Times New Roman" w:hAnsi="Times New Roman" w:cs="Times New Roman"/>
            <w:color w:val="212121"/>
          </w:rPr>
          <w:t xml:space="preserve">main </w:t>
        </w:r>
      </w:ins>
      <w:ins w:id="5377" w:author="Gerald Rocher" w:date="2015-03-27T10:46:00Z">
        <w:r w:rsidRPr="003B3F03">
          <w:rPr>
            <w:rFonts w:ascii="Times New Roman" w:eastAsia="Times New Roman" w:hAnsi="Times New Roman" w:cs="Times New Roman"/>
            <w:color w:val="212121"/>
            <w:rPrChange w:id="5378" w:author="Gerald Rocher" w:date="2015-04-01T09:46:00Z">
              <w:rPr>
                <w:rFonts w:ascii="inherit" w:eastAsia="Times New Roman" w:hAnsi="inherit" w:cs="Courier New"/>
                <w:color w:val="212121"/>
                <w:sz w:val="20"/>
                <w:szCs w:val="20"/>
              </w:rPr>
            </w:rPrChange>
          </w:rPr>
          <w:t>properties:</w:t>
        </w:r>
      </w:ins>
    </w:p>
    <w:p w14:paraId="600BEB44" w14:textId="09A999D7" w:rsidR="00696765" w:rsidRPr="003B3F03" w:rsidRDefault="000A56D0">
      <w:pPr>
        <w:pStyle w:val="HTMLPreformatted"/>
        <w:numPr>
          <w:ilvl w:val="0"/>
          <w:numId w:val="36"/>
        </w:numPr>
        <w:shd w:val="clear" w:color="auto" w:fill="FFFFFF"/>
        <w:rPr>
          <w:ins w:id="5379" w:author="Gerald Rocher" w:date="2015-03-27T10:48:00Z"/>
          <w:rFonts w:ascii="Times New Roman" w:hAnsi="Times New Roman" w:cs="Times New Roman"/>
          <w:color w:val="212121"/>
          <w:sz w:val="22"/>
          <w:szCs w:val="22"/>
          <w:rPrChange w:id="5380" w:author="Gerald Rocher" w:date="2015-04-01T09:46:00Z">
            <w:rPr>
              <w:ins w:id="5381" w:author="Gerald Rocher" w:date="2015-03-27T10:48:00Z"/>
              <w:color w:val="000000"/>
            </w:rPr>
          </w:rPrChange>
        </w:rPr>
        <w:pPrChange w:id="5382" w:author="Gerald Rocher" w:date="2015-03-30T11:13:00Z">
          <w:pPr>
            <w:pStyle w:val="HTMLPreformatted"/>
            <w:shd w:val="clear" w:color="auto" w:fill="FFFFFF"/>
          </w:pPr>
        </w:pPrChange>
      </w:pPr>
      <w:ins w:id="5383" w:author="Gerald Rocher" w:date="2015-03-27T10:47:00Z">
        <w:r w:rsidRPr="003B3F03">
          <w:rPr>
            <w:rFonts w:ascii="Times New Roman" w:hAnsi="Times New Roman" w:cs="Times New Roman"/>
            <w:color w:val="212121"/>
            <w:sz w:val="22"/>
            <w:szCs w:val="22"/>
            <w:rPrChange w:id="5384" w:author="Gerald Rocher" w:date="2015-04-01T09:46:00Z">
              <w:rPr>
                <w:rFonts w:ascii="inherit" w:hAnsi="inherit"/>
                <w:color w:val="212121"/>
              </w:rPr>
            </w:rPrChange>
          </w:rPr>
          <w:t xml:space="preserve">The relevance </w:t>
        </w:r>
        <w:r w:rsidRPr="003B3F03">
          <w:rPr>
            <w:rFonts w:ascii="Cambria Math" w:hAnsi="Cambria Math" w:cs="Cambria Math"/>
            <w:color w:val="000000"/>
            <w:sz w:val="22"/>
            <w:szCs w:val="22"/>
            <w:rPrChange w:id="5385" w:author="Gerald Rocher" w:date="2015-04-01T09:46:00Z">
              <w:rPr>
                <w:rFonts w:ascii="Cambria Math" w:hAnsi="Cambria Math" w:cs="Cambria Math"/>
                <w:color w:val="000000"/>
              </w:rPr>
            </w:rPrChange>
          </w:rPr>
          <w:t>𝑃</w:t>
        </w:r>
        <w:r w:rsidRPr="003B3F03">
          <w:rPr>
            <w:rFonts w:ascii="Times New Roman" w:hAnsi="Times New Roman" w:cs="Times New Roman"/>
            <w:color w:val="000000"/>
            <w:sz w:val="22"/>
            <w:szCs w:val="22"/>
            <w:rPrChange w:id="5386" w:author="Gerald Rocher" w:date="2015-04-01T09:46:00Z">
              <w:rPr>
                <w:color w:val="000000"/>
              </w:rPr>
            </w:rPrChange>
          </w:rPr>
          <w:t>ϛ of the functionalities offered by the available services</w:t>
        </w:r>
      </w:ins>
      <w:ins w:id="5387" w:author="Gerald Rocher" w:date="2015-03-27T10:48:00Z">
        <w:r w:rsidRPr="003B3F03">
          <w:rPr>
            <w:rFonts w:ascii="Times New Roman" w:hAnsi="Times New Roman" w:cs="Times New Roman"/>
            <w:color w:val="000000"/>
            <w:sz w:val="22"/>
            <w:szCs w:val="22"/>
            <w:rPrChange w:id="5388" w:author="Gerald Rocher" w:date="2015-04-01T09:46:00Z">
              <w:rPr>
                <w:color w:val="000000"/>
              </w:rPr>
            </w:rPrChange>
          </w:rPr>
          <w:t xml:space="preserve"> versus a global functionality the application must reach,</w:t>
        </w:r>
      </w:ins>
    </w:p>
    <w:p w14:paraId="08CBB349" w14:textId="2982441C" w:rsidR="000A56D0" w:rsidRPr="003B3F03" w:rsidRDefault="000A56D0">
      <w:pPr>
        <w:pStyle w:val="HTMLPreformatted"/>
        <w:numPr>
          <w:ilvl w:val="0"/>
          <w:numId w:val="36"/>
        </w:numPr>
        <w:shd w:val="clear" w:color="auto" w:fill="FFFFFF"/>
        <w:rPr>
          <w:rFonts w:ascii="Times New Roman" w:hAnsi="Times New Roman" w:cs="Times New Roman"/>
          <w:color w:val="212121"/>
          <w:sz w:val="22"/>
          <w:szCs w:val="22"/>
          <w:rPrChange w:id="5389" w:author="Gerald Rocher" w:date="2015-04-01T09:46:00Z">
            <w:rPr>
              <w:rFonts w:ascii="inherit" w:hAnsi="inherit"/>
              <w:color w:val="212121"/>
            </w:rPr>
          </w:rPrChange>
        </w:rPr>
        <w:pPrChange w:id="5390" w:author="Gerald Rocher" w:date="2015-03-30T11:13:00Z">
          <w:pPr>
            <w:pStyle w:val="HTMLPreformatted"/>
            <w:shd w:val="clear" w:color="auto" w:fill="FFFFFF"/>
          </w:pPr>
        </w:pPrChange>
      </w:pPr>
      <w:ins w:id="5391" w:author="Gerald Rocher" w:date="2015-03-27T10:48:00Z">
        <w:r w:rsidRPr="003B3F03">
          <w:rPr>
            <w:rFonts w:ascii="Times New Roman" w:hAnsi="Times New Roman" w:cs="Times New Roman"/>
            <w:color w:val="000000"/>
            <w:sz w:val="22"/>
            <w:szCs w:val="22"/>
            <w:rPrChange w:id="5392" w:author="Gerald Rocher" w:date="2015-04-01T09:46:00Z">
              <w:rPr>
                <w:color w:val="000000"/>
              </w:rPr>
            </w:rPrChange>
          </w:rPr>
          <w:t xml:space="preserve">The </w:t>
        </w:r>
      </w:ins>
      <w:ins w:id="5393" w:author="Gerald Rocher" w:date="2015-04-02T15:06:00Z">
        <w:r w:rsidR="003E598F">
          <w:rPr>
            <w:rFonts w:ascii="Times New Roman" w:hAnsi="Times New Roman" w:cs="Times New Roman"/>
            <w:color w:val="000000"/>
            <w:sz w:val="22"/>
            <w:szCs w:val="22"/>
          </w:rPr>
          <w:t xml:space="preserve">devices and services </w:t>
        </w:r>
      </w:ins>
      <w:ins w:id="5394" w:author="Gerald Rocher" w:date="2015-03-27T10:48:00Z">
        <w:r w:rsidRPr="003B3F03">
          <w:rPr>
            <w:rFonts w:ascii="Times New Roman" w:hAnsi="Times New Roman" w:cs="Times New Roman"/>
            <w:color w:val="000000"/>
            <w:sz w:val="22"/>
            <w:szCs w:val="22"/>
            <w:rPrChange w:id="5395" w:author="Gerald Rocher" w:date="2015-04-01T09:46:00Z">
              <w:rPr>
                <w:color w:val="000000"/>
              </w:rPr>
            </w:rPrChange>
          </w:rPr>
          <w:t xml:space="preserve">usability </w:t>
        </w:r>
        <m:oMath>
          <m:sSub>
            <m:sSubPr>
              <m:ctrlPr>
                <w:rPr>
                  <w:rFonts w:ascii="Cambria Math" w:hAnsi="Cambria Math" w:cs="Times New Roman"/>
                  <w:i/>
                  <w:color w:val="000000"/>
                  <w:sz w:val="22"/>
                  <w:szCs w:val="22"/>
                  <w:lang w:eastAsia="fr-FR"/>
                </w:rPr>
              </m:ctrlPr>
            </m:sSubPr>
            <m:e>
              <m:r>
                <w:rPr>
                  <w:rFonts w:ascii="Cambria Math" w:hAnsi="Cambria Math" w:cs="Times New Roman"/>
                  <w:color w:val="000000"/>
                  <w:sz w:val="22"/>
                  <w:szCs w:val="22"/>
                  <w:rPrChange w:id="5396" w:author="Gerald Rocher" w:date="2015-04-01T09:46:00Z">
                    <w:rPr>
                      <w:rFonts w:ascii="Cambria Math" w:hAnsi="Cambria Math"/>
                      <w:color w:val="000000"/>
                    </w:rPr>
                  </w:rPrChange>
                </w:rPr>
                <m:t>U</m:t>
              </m:r>
            </m:e>
            <m:sub>
              <m:r>
                <m:rPr>
                  <m:sty m:val="p"/>
                </m:rPr>
                <w:rPr>
                  <w:rFonts w:ascii="Cambria Math" w:hAnsi="Cambria Math" w:cs="Times New Roman"/>
                  <w:color w:val="000000"/>
                  <w:sz w:val="22"/>
                  <w:szCs w:val="22"/>
                  <w:rPrChange w:id="5397" w:author="Gerald Rocher" w:date="2015-04-01T09:46:00Z">
                    <w:rPr>
                      <w:rFonts w:ascii="Cambria Math" w:hAnsi="Cambria Math"/>
                      <w:color w:val="000000"/>
                    </w:rPr>
                  </w:rPrChange>
                </w:rPr>
                <m:t>ϛ(t)</m:t>
              </m:r>
            </m:sub>
          </m:sSub>
        </m:oMath>
        <w:r w:rsidRPr="003B3F03">
          <w:rPr>
            <w:rFonts w:ascii="Times New Roman" w:hAnsi="Times New Roman" w:cs="Times New Roman"/>
            <w:color w:val="000000"/>
            <w:sz w:val="22"/>
            <w:szCs w:val="22"/>
            <w:lang w:eastAsia="fr-FR"/>
            <w:rPrChange w:id="5398" w:author="Gerald Rocher" w:date="2015-04-01T09:46:00Z">
              <w:rPr>
                <w:color w:val="000000"/>
                <w:lang w:eastAsia="fr-FR"/>
              </w:rPr>
            </w:rPrChange>
          </w:rPr>
          <w:t xml:space="preserve"> </w:t>
        </w:r>
        <w:r w:rsidR="003E598F">
          <w:rPr>
            <w:rFonts w:ascii="Times New Roman" w:hAnsi="Times New Roman" w:cs="Times New Roman"/>
            <w:color w:val="000000"/>
            <w:sz w:val="22"/>
            <w:szCs w:val="22"/>
            <w:lang w:eastAsia="fr-FR"/>
            <w:rPrChange w:id="5399" w:author="Gerald Rocher" w:date="2015-04-01T09:46:00Z">
              <w:rPr>
                <w:rFonts w:ascii="Times New Roman" w:hAnsi="Times New Roman" w:cs="Times New Roman"/>
                <w:color w:val="000000"/>
                <w:sz w:val="22"/>
                <w:szCs w:val="22"/>
                <w:lang w:eastAsia="fr-FR"/>
              </w:rPr>
            </w:rPrChange>
          </w:rPr>
          <w:t>depending</w:t>
        </w:r>
        <w:r w:rsidRPr="003B3F03">
          <w:rPr>
            <w:rFonts w:ascii="Times New Roman" w:hAnsi="Times New Roman" w:cs="Times New Roman"/>
            <w:color w:val="000000"/>
            <w:sz w:val="22"/>
            <w:szCs w:val="22"/>
            <w:lang w:eastAsia="fr-FR"/>
            <w:rPrChange w:id="5400" w:author="Gerald Rocher" w:date="2015-04-01T09:46:00Z">
              <w:rPr>
                <w:color w:val="000000"/>
                <w:lang w:eastAsia="fr-FR"/>
              </w:rPr>
            </w:rPrChange>
          </w:rPr>
          <w:t xml:space="preserve"> on their physical state and their availability over th</w:t>
        </w:r>
      </w:ins>
      <w:ins w:id="5401" w:author="Gerald Rocher" w:date="2015-03-27T10:49:00Z">
        <w:r w:rsidRPr="003B3F03">
          <w:rPr>
            <w:rFonts w:ascii="Times New Roman" w:hAnsi="Times New Roman" w:cs="Times New Roman"/>
            <w:color w:val="000000"/>
            <w:sz w:val="22"/>
            <w:szCs w:val="22"/>
            <w:lang w:eastAsia="fr-FR"/>
            <w:rPrChange w:id="5402" w:author="Gerald Rocher" w:date="2015-04-01T09:46:00Z">
              <w:rPr>
                <w:color w:val="000000"/>
                <w:lang w:eastAsia="fr-FR"/>
              </w:rPr>
            </w:rPrChange>
          </w:rPr>
          <w:t>e time and space.</w:t>
        </w:r>
      </w:ins>
    </w:p>
    <w:p w14:paraId="0B291627" w14:textId="7FBAE2D0" w:rsidR="00696FEC" w:rsidRPr="003B3F03" w:rsidRDefault="00696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rPrChange w:id="5403" w:author="Gerald Rocher" w:date="2015-04-01T09:46:00Z">
            <w:rPr>
              <w:rFonts w:ascii="inherit" w:eastAsia="Times New Roman" w:hAnsi="inherit" w:cs="Courier New"/>
              <w:color w:val="212121"/>
              <w:sz w:val="20"/>
              <w:szCs w:val="20"/>
            </w:rPr>
          </w:rPrChange>
        </w:rPr>
        <w:pPrChange w:id="5404" w:author="Gerald Rocher" w:date="2015-03-30T11:1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p>
    <w:p w14:paraId="7D5A0E3F" w14:textId="464C473B" w:rsidR="00965D54" w:rsidRPr="003B3F03" w:rsidRDefault="00F0140F">
      <w:pPr>
        <w:pStyle w:val="HTMLPreformatted"/>
        <w:shd w:val="clear" w:color="auto" w:fill="FFFFFF"/>
        <w:rPr>
          <w:ins w:id="5405" w:author="Gerald Rocher" w:date="2015-03-30T11:15:00Z"/>
          <w:rFonts w:ascii="inherit" w:hAnsi="inherit"/>
          <w:color w:val="212121"/>
          <w:sz w:val="22"/>
          <w:szCs w:val="22"/>
          <w:rPrChange w:id="5406" w:author="Gerald Rocher" w:date="2015-04-01T09:46:00Z">
            <w:rPr>
              <w:ins w:id="5407" w:author="Gerald Rocher" w:date="2015-03-30T11:15:00Z"/>
              <w:color w:val="212121"/>
              <w:sz w:val="20"/>
            </w:rPr>
          </w:rPrChange>
        </w:rPr>
        <w:pPrChange w:id="5408" w:author="Gerald Rocher" w:date="2015-03-30T11:16:00Z">
          <w:pPr>
            <w:pStyle w:val="ListParagraph"/>
            <w:numPr>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360"/>
          </w:pPr>
        </w:pPrChange>
      </w:pPr>
      <w:ins w:id="5409" w:author="Gerald Rocher" w:date="2015-03-27T11:18:00Z">
        <w:r w:rsidRPr="003B3F03">
          <w:rPr>
            <w:rFonts w:ascii="inherit" w:hAnsi="inherit"/>
            <w:color w:val="212121"/>
            <w:sz w:val="22"/>
            <w:szCs w:val="22"/>
            <w:rPrChange w:id="5410" w:author="Gerald Rocher" w:date="2015-04-01T09:46:00Z">
              <w:rPr>
                <w:rFonts w:ascii="inherit" w:hAnsi="inherit"/>
                <w:color w:val="212121"/>
              </w:rPr>
            </w:rPrChange>
          </w:rPr>
          <w:t xml:space="preserve">In this context, </w:t>
        </w:r>
      </w:ins>
      <w:ins w:id="5411" w:author="Gerald Rocher" w:date="2015-03-27T11:19:00Z">
        <w:r w:rsidRPr="003B3F03">
          <w:rPr>
            <w:rFonts w:ascii="inherit" w:hAnsi="inherit"/>
            <w:color w:val="212121"/>
            <w:sz w:val="22"/>
            <w:szCs w:val="22"/>
            <w:rPrChange w:id="5412" w:author="Gerald Rocher" w:date="2015-04-01T09:46:00Z">
              <w:rPr>
                <w:rFonts w:ascii="inherit" w:hAnsi="inherit"/>
                <w:color w:val="212121"/>
              </w:rPr>
            </w:rPrChange>
          </w:rPr>
          <w:t xml:space="preserve">the </w:t>
        </w:r>
      </w:ins>
      <w:ins w:id="5413" w:author="Gerald Rocher" w:date="2015-03-27T11:18:00Z">
        <w:r w:rsidRPr="003B3F03">
          <w:rPr>
            <w:rFonts w:ascii="inherit" w:hAnsi="inherit"/>
            <w:color w:val="212121"/>
            <w:sz w:val="22"/>
            <w:szCs w:val="22"/>
            <w:rPrChange w:id="5414" w:author="Gerald Rocher" w:date="2015-04-01T09:46:00Z">
              <w:rPr>
                <w:rFonts w:ascii="inherit" w:hAnsi="inherit"/>
                <w:color w:val="212121"/>
              </w:rPr>
            </w:rPrChange>
          </w:rPr>
          <w:t xml:space="preserve">use of </w:t>
        </w:r>
      </w:ins>
      <w:ins w:id="5415" w:author="Gerald Rocher" w:date="2015-03-27T11:20:00Z">
        <w:r w:rsidRPr="003B3F03">
          <w:rPr>
            <w:rFonts w:ascii="inherit" w:hAnsi="inherit"/>
            <w:color w:val="212121"/>
            <w:sz w:val="22"/>
            <w:szCs w:val="22"/>
            <w:rPrChange w:id="5416" w:author="Gerald Rocher" w:date="2015-04-01T09:46:00Z">
              <w:rPr>
                <w:rFonts w:ascii="inherit" w:hAnsi="inherit"/>
                <w:color w:val="212121"/>
              </w:rPr>
            </w:rPrChange>
          </w:rPr>
          <w:t xml:space="preserve">dynamic, distributed and interoperable </w:t>
        </w:r>
      </w:ins>
      <w:ins w:id="5417" w:author="Gerald Rocher" w:date="2015-03-27T11:18:00Z">
        <w:r w:rsidRPr="003B3F03">
          <w:rPr>
            <w:rFonts w:ascii="inherit" w:hAnsi="inherit"/>
            <w:color w:val="212121"/>
            <w:sz w:val="22"/>
            <w:szCs w:val="22"/>
            <w:rPrChange w:id="5418" w:author="Gerald Rocher" w:date="2015-04-01T09:46:00Z">
              <w:rPr>
                <w:rFonts w:ascii="inherit" w:hAnsi="inherit"/>
                <w:color w:val="212121"/>
              </w:rPr>
            </w:rPrChange>
          </w:rPr>
          <w:t>formal semantic annotations</w:t>
        </w:r>
      </w:ins>
      <w:ins w:id="5419" w:author="Gerald Rocher" w:date="2015-03-27T11:19:00Z">
        <w:r w:rsidRPr="003B3F03">
          <w:rPr>
            <w:rFonts w:ascii="inherit" w:hAnsi="inherit"/>
            <w:color w:val="212121"/>
            <w:sz w:val="22"/>
            <w:szCs w:val="22"/>
            <w:rPrChange w:id="5420" w:author="Gerald Rocher" w:date="2015-04-01T09:46:00Z">
              <w:rPr>
                <w:rFonts w:ascii="inherit" w:hAnsi="inherit"/>
                <w:color w:val="212121"/>
              </w:rPr>
            </w:rPrChange>
          </w:rPr>
          <w:t xml:space="preserve"> on devic</w:t>
        </w:r>
        <w:r w:rsidR="003E598F">
          <w:rPr>
            <w:rFonts w:ascii="inherit" w:hAnsi="inherit"/>
            <w:color w:val="212121"/>
            <w:sz w:val="22"/>
            <w:szCs w:val="22"/>
            <w:rPrChange w:id="5421" w:author="Gerald Rocher" w:date="2015-04-01T09:46:00Z">
              <w:rPr>
                <w:rFonts w:ascii="inherit" w:hAnsi="inherit"/>
                <w:color w:val="212121"/>
                <w:sz w:val="22"/>
                <w:szCs w:val="22"/>
              </w:rPr>
            </w:rPrChange>
          </w:rPr>
          <w:t xml:space="preserve">es and services, based on </w:t>
        </w:r>
        <w:r w:rsidRPr="003B3F03">
          <w:rPr>
            <w:rFonts w:ascii="inherit" w:hAnsi="inherit"/>
            <w:color w:val="212121"/>
            <w:sz w:val="22"/>
            <w:szCs w:val="22"/>
            <w:rPrChange w:id="5422" w:author="Gerald Rocher" w:date="2015-04-01T09:46:00Z">
              <w:rPr>
                <w:rFonts w:ascii="inherit" w:hAnsi="inherit"/>
                <w:color w:val="212121"/>
              </w:rPr>
            </w:rPrChange>
          </w:rPr>
          <w:t>semantic web standards</w:t>
        </w:r>
      </w:ins>
      <w:ins w:id="5423" w:author="Gerald Rocher" w:date="2015-03-27T11:20:00Z">
        <w:r w:rsidRPr="003B3F03">
          <w:rPr>
            <w:rFonts w:ascii="inherit" w:hAnsi="inherit"/>
            <w:color w:val="212121"/>
            <w:sz w:val="22"/>
            <w:szCs w:val="22"/>
            <w:rPrChange w:id="5424" w:author="Gerald Rocher" w:date="2015-04-01T09:46:00Z">
              <w:rPr>
                <w:rFonts w:ascii="inherit" w:hAnsi="inherit"/>
                <w:color w:val="212121"/>
              </w:rPr>
            </w:rPrChange>
          </w:rPr>
          <w:t xml:space="preserve">, </w:t>
        </w:r>
      </w:ins>
      <w:ins w:id="5425" w:author="Gerald Rocher" w:date="2015-03-27T11:25:00Z">
        <w:r w:rsidR="001138FF" w:rsidRPr="003B3F03">
          <w:rPr>
            <w:rFonts w:ascii="inherit" w:hAnsi="inherit"/>
            <w:color w:val="212121"/>
            <w:sz w:val="22"/>
            <w:szCs w:val="22"/>
            <w:rPrChange w:id="5426" w:author="Gerald Rocher" w:date="2015-04-01T09:46:00Z">
              <w:rPr>
                <w:rFonts w:ascii="inherit" w:hAnsi="inherit"/>
                <w:color w:val="212121"/>
              </w:rPr>
            </w:rPrChange>
          </w:rPr>
          <w:t xml:space="preserve">has allowed us to build a dynamic knowledge representation on the devices, </w:t>
        </w:r>
      </w:ins>
      <w:ins w:id="5427" w:author="Gerald Rocher" w:date="2015-03-30T11:34:00Z">
        <w:r w:rsidR="005A68C4" w:rsidRPr="003B3F03">
          <w:rPr>
            <w:rFonts w:ascii="inherit" w:hAnsi="inherit"/>
            <w:color w:val="212121"/>
            <w:sz w:val="22"/>
            <w:szCs w:val="22"/>
            <w:rPrChange w:id="5428" w:author="Gerald Rocher" w:date="2015-04-01T09:46:00Z">
              <w:rPr>
                <w:rFonts w:ascii="inherit" w:hAnsi="inherit"/>
                <w:color w:val="212121"/>
              </w:rPr>
            </w:rPrChange>
          </w:rPr>
          <w:t xml:space="preserve">the </w:t>
        </w:r>
      </w:ins>
      <w:ins w:id="5429" w:author="Gerald Rocher" w:date="2015-03-27T11:25:00Z">
        <w:r w:rsidR="001138FF" w:rsidRPr="003B3F03">
          <w:rPr>
            <w:rFonts w:ascii="inherit" w:hAnsi="inherit"/>
            <w:color w:val="212121"/>
            <w:sz w:val="22"/>
            <w:szCs w:val="22"/>
            <w:rPrChange w:id="5430" w:author="Gerald Rocher" w:date="2015-04-01T09:46:00Z">
              <w:rPr>
                <w:rFonts w:ascii="inherit" w:hAnsi="inherit"/>
                <w:color w:val="212121"/>
              </w:rPr>
            </w:rPrChange>
          </w:rPr>
          <w:t xml:space="preserve">services and </w:t>
        </w:r>
      </w:ins>
      <w:ins w:id="5431" w:author="Gerald Rocher" w:date="2015-03-30T11:34:00Z">
        <w:r w:rsidR="005A68C4" w:rsidRPr="003B3F03">
          <w:rPr>
            <w:rFonts w:ascii="inherit" w:hAnsi="inherit"/>
            <w:color w:val="212121"/>
            <w:sz w:val="22"/>
            <w:szCs w:val="22"/>
            <w:rPrChange w:id="5432" w:author="Gerald Rocher" w:date="2015-04-01T09:46:00Z">
              <w:rPr>
                <w:rFonts w:ascii="inherit" w:hAnsi="inherit"/>
                <w:color w:val="212121"/>
              </w:rPr>
            </w:rPrChange>
          </w:rPr>
          <w:t xml:space="preserve">the </w:t>
        </w:r>
      </w:ins>
      <w:ins w:id="5433" w:author="Gerald Rocher" w:date="2015-03-27T11:25:00Z">
        <w:r w:rsidR="003E598F">
          <w:rPr>
            <w:rFonts w:ascii="inherit" w:hAnsi="inherit"/>
            <w:color w:val="212121"/>
            <w:sz w:val="22"/>
            <w:szCs w:val="22"/>
            <w:rPrChange w:id="5434" w:author="Gerald Rocher" w:date="2015-04-01T09:46:00Z">
              <w:rPr>
                <w:rFonts w:ascii="inherit" w:hAnsi="inherit"/>
                <w:color w:val="212121"/>
                <w:sz w:val="22"/>
                <w:szCs w:val="22"/>
              </w:rPr>
            </w:rPrChange>
          </w:rPr>
          <w:t xml:space="preserve">context </w:t>
        </w:r>
      </w:ins>
      <w:ins w:id="5435" w:author="Gerald Rocher" w:date="2015-04-02T15:07:00Z">
        <w:r w:rsidR="003E598F">
          <w:rPr>
            <w:rFonts w:ascii="inherit" w:hAnsi="inherit"/>
            <w:color w:val="212121"/>
            <w:sz w:val="22"/>
            <w:szCs w:val="22"/>
          </w:rPr>
          <w:t>split in</w:t>
        </w:r>
      </w:ins>
      <w:ins w:id="5436" w:author="Gerald Rocher" w:date="2015-03-27T11:25:00Z">
        <w:r w:rsidR="001138FF" w:rsidRPr="003B3F03">
          <w:rPr>
            <w:rFonts w:ascii="inherit" w:hAnsi="inherit"/>
            <w:color w:val="212121"/>
            <w:sz w:val="22"/>
            <w:szCs w:val="22"/>
            <w:rPrChange w:id="5437" w:author="Gerald Rocher" w:date="2015-04-01T09:46:00Z">
              <w:rPr>
                <w:rFonts w:ascii="inherit" w:hAnsi="inherit"/>
                <w:color w:val="212121"/>
              </w:rPr>
            </w:rPrChange>
          </w:rPr>
          <w:t xml:space="preserve"> three distinct </w:t>
        </w:r>
      </w:ins>
      <w:ins w:id="5438" w:author="Gerald Rocher" w:date="2015-03-30T11:15:00Z">
        <w:r w:rsidR="00D578CC" w:rsidRPr="003B3F03">
          <w:rPr>
            <w:rFonts w:ascii="inherit" w:hAnsi="inherit"/>
            <w:color w:val="212121"/>
            <w:sz w:val="22"/>
            <w:szCs w:val="22"/>
            <w:rPrChange w:id="5439" w:author="Gerald Rocher" w:date="2015-04-01T09:46:00Z">
              <w:rPr>
                <w:rFonts w:ascii="inherit" w:hAnsi="inherit"/>
                <w:color w:val="212121"/>
              </w:rPr>
            </w:rPrChange>
          </w:rPr>
          <w:t>levels</w:t>
        </w:r>
      </w:ins>
      <w:ins w:id="5440" w:author="Gerald Rocher" w:date="2015-03-27T11:28:00Z">
        <w:r w:rsidR="001138FF" w:rsidRPr="003B3F03">
          <w:rPr>
            <w:rFonts w:ascii="inherit" w:hAnsi="inherit"/>
            <w:color w:val="212121"/>
            <w:sz w:val="22"/>
            <w:szCs w:val="22"/>
            <w:rPrChange w:id="5441" w:author="Gerald Rocher" w:date="2015-04-01T09:46:00Z">
              <w:rPr>
                <w:rFonts w:ascii="inherit" w:hAnsi="inherit"/>
                <w:color w:val="212121"/>
              </w:rPr>
            </w:rPrChange>
          </w:rPr>
          <w:t>:</w:t>
        </w:r>
      </w:ins>
    </w:p>
    <w:p w14:paraId="4785DE3E" w14:textId="7690BE54" w:rsidR="00D578CC" w:rsidRPr="003B3F03" w:rsidRDefault="00D578CC">
      <w:pPr>
        <w:pStyle w:val="ListParagraph"/>
        <w:numPr>
          <w:ilvl w:val="0"/>
          <w:numId w:val="47"/>
        </w:numPr>
        <w:spacing w:after="0" w:line="259" w:lineRule="auto"/>
        <w:rPr>
          <w:ins w:id="5442" w:author="Gerald Rocher" w:date="2015-03-30T11:15:00Z"/>
          <w:sz w:val="22"/>
          <w:szCs w:val="22"/>
          <w:lang w:val="en-US"/>
          <w:rPrChange w:id="5443" w:author="Gerald Rocher" w:date="2015-04-01T09:46:00Z">
            <w:rPr>
              <w:ins w:id="5444" w:author="Gerald Rocher" w:date="2015-03-30T11:15:00Z"/>
              <w:sz w:val="20"/>
              <w:lang w:val="en-US"/>
            </w:rPr>
          </w:rPrChange>
        </w:rPr>
        <w:pPrChange w:id="5445" w:author="Gerald Rocher" w:date="2015-03-30T11:17:00Z">
          <w:pPr>
            <w:pStyle w:val="ListParagraph"/>
            <w:numPr>
              <w:numId w:val="46"/>
            </w:numPr>
            <w:spacing w:after="0" w:line="259" w:lineRule="auto"/>
            <w:ind w:hanging="360"/>
          </w:pPr>
        </w:pPrChange>
      </w:pPr>
      <w:ins w:id="5446" w:author="Gerald Rocher" w:date="2015-03-30T11:15:00Z">
        <w:r w:rsidRPr="003B3F03">
          <w:rPr>
            <w:sz w:val="22"/>
            <w:szCs w:val="22"/>
            <w:lang w:val="en-US"/>
            <w:rPrChange w:id="5447" w:author="Gerald Rocher" w:date="2015-04-01T09:46:00Z">
              <w:rPr>
                <w:sz w:val="20"/>
                <w:lang w:val="en-US"/>
              </w:rPr>
            </w:rPrChange>
          </w:rPr>
          <w:t>The formal semantic annotations</w:t>
        </w:r>
      </w:ins>
      <w:ins w:id="5448" w:author="Gerald Rocher" w:date="2015-04-01T10:12:00Z">
        <w:r w:rsidR="000101B5">
          <w:rPr>
            <w:sz w:val="22"/>
            <w:szCs w:val="22"/>
            <w:lang w:val="en-US"/>
          </w:rPr>
          <w:t>:</w:t>
        </w:r>
      </w:ins>
    </w:p>
    <w:p w14:paraId="75ABD72C" w14:textId="406CD123" w:rsidR="00D578CC" w:rsidRPr="003B3F03" w:rsidRDefault="004A00B3">
      <w:pPr>
        <w:pStyle w:val="ListParagraph"/>
        <w:numPr>
          <w:ilvl w:val="1"/>
          <w:numId w:val="47"/>
        </w:numPr>
        <w:spacing w:after="0" w:line="259" w:lineRule="auto"/>
        <w:rPr>
          <w:ins w:id="5449" w:author="Gerald Rocher" w:date="2015-03-30T11:15:00Z"/>
          <w:sz w:val="22"/>
          <w:szCs w:val="22"/>
          <w:lang w:val="en-US"/>
          <w:rPrChange w:id="5450" w:author="Gerald Rocher" w:date="2015-04-01T09:46:00Z">
            <w:rPr>
              <w:ins w:id="5451" w:author="Gerald Rocher" w:date="2015-03-30T11:15:00Z"/>
              <w:sz w:val="20"/>
              <w:lang w:val="en-US"/>
            </w:rPr>
          </w:rPrChange>
        </w:rPr>
        <w:pPrChange w:id="5452" w:author="Gerald Rocher" w:date="2015-03-30T11:17:00Z">
          <w:pPr>
            <w:pStyle w:val="ListParagraph"/>
            <w:numPr>
              <w:ilvl w:val="1"/>
              <w:numId w:val="46"/>
            </w:numPr>
            <w:spacing w:after="0" w:line="259" w:lineRule="auto"/>
            <w:ind w:left="1440" w:hanging="360"/>
          </w:pPr>
        </w:pPrChange>
      </w:pPr>
      <w:ins w:id="5453" w:author="Gerald Rocher" w:date="2015-03-30T11:28:00Z">
        <w:r w:rsidRPr="003B3F03">
          <w:rPr>
            <w:sz w:val="22"/>
            <w:szCs w:val="22"/>
            <w:lang w:val="en-US"/>
            <w:rPrChange w:id="5454" w:author="Gerald Rocher" w:date="2015-04-01T09:46:00Z">
              <w:rPr>
                <w:sz w:val="20"/>
                <w:lang w:val="en-US"/>
              </w:rPr>
            </w:rPrChange>
          </w:rPr>
          <w:t>Providing</w:t>
        </w:r>
      </w:ins>
      <w:ins w:id="5455" w:author="Gerald Rocher" w:date="2015-03-30T15:32:00Z">
        <w:r w:rsidR="009D16A1" w:rsidRPr="003B3F03">
          <w:rPr>
            <w:sz w:val="22"/>
            <w:szCs w:val="22"/>
            <w:lang w:val="en-US"/>
            <w:rPrChange w:id="5456" w:author="Gerald Rocher" w:date="2015-04-01T09:46:00Z">
              <w:rPr>
                <w:sz w:val="20"/>
                <w:lang w:val="en-US"/>
              </w:rPr>
            </w:rPrChange>
          </w:rPr>
          <w:t>, in the one hand,</w:t>
        </w:r>
      </w:ins>
      <w:ins w:id="5457" w:author="Gerald Rocher" w:date="2015-03-30T11:28:00Z">
        <w:r w:rsidRPr="003B3F03">
          <w:rPr>
            <w:sz w:val="22"/>
            <w:szCs w:val="22"/>
            <w:lang w:val="en-US"/>
            <w:rPrChange w:id="5458" w:author="Gerald Rocher" w:date="2015-04-01T09:46:00Z">
              <w:rPr>
                <w:sz w:val="20"/>
                <w:lang w:val="en-US"/>
              </w:rPr>
            </w:rPrChange>
          </w:rPr>
          <w:t xml:space="preserve"> </w:t>
        </w:r>
      </w:ins>
      <w:ins w:id="5459" w:author="Gerald Rocher" w:date="2015-03-30T11:35:00Z">
        <w:r w:rsidR="005A68C4" w:rsidRPr="003B3F03">
          <w:rPr>
            <w:sz w:val="22"/>
            <w:szCs w:val="22"/>
            <w:lang w:val="en-US"/>
            <w:rPrChange w:id="5460" w:author="Gerald Rocher" w:date="2015-04-01T09:46:00Z">
              <w:rPr>
                <w:sz w:val="20"/>
                <w:lang w:val="en-US"/>
              </w:rPr>
            </w:rPrChange>
          </w:rPr>
          <w:t xml:space="preserve">a formal </w:t>
        </w:r>
      </w:ins>
      <w:ins w:id="5461" w:author="Gerald Rocher" w:date="2015-03-30T11:36:00Z">
        <w:r w:rsidR="005A68C4" w:rsidRPr="003B3F03">
          <w:rPr>
            <w:sz w:val="22"/>
            <w:szCs w:val="22"/>
            <w:lang w:val="en-US"/>
            <w:rPrChange w:id="5462" w:author="Gerald Rocher" w:date="2015-04-01T09:46:00Z">
              <w:rPr>
                <w:sz w:val="20"/>
                <w:lang w:val="en-US"/>
              </w:rPr>
            </w:rPrChange>
          </w:rPr>
          <w:t xml:space="preserve">knowledge </w:t>
        </w:r>
      </w:ins>
      <w:ins w:id="5463" w:author="Gerald Rocher" w:date="2015-03-30T11:35:00Z">
        <w:r w:rsidR="005A68C4" w:rsidRPr="003B3F03">
          <w:rPr>
            <w:sz w:val="22"/>
            <w:szCs w:val="22"/>
            <w:lang w:val="en-US"/>
            <w:rPrChange w:id="5464" w:author="Gerald Rocher" w:date="2015-04-01T09:46:00Z">
              <w:rPr>
                <w:sz w:val="20"/>
                <w:lang w:val="en-US"/>
              </w:rPr>
            </w:rPrChange>
          </w:rPr>
          <w:t xml:space="preserve">description of </w:t>
        </w:r>
      </w:ins>
      <w:ins w:id="5465" w:author="Gerald Rocher" w:date="2015-03-30T11:28:00Z">
        <w:r w:rsidRPr="003B3F03">
          <w:rPr>
            <w:sz w:val="22"/>
            <w:szCs w:val="22"/>
            <w:lang w:val="en-US"/>
            <w:rPrChange w:id="5466" w:author="Gerald Rocher" w:date="2015-04-01T09:46:00Z">
              <w:rPr>
                <w:sz w:val="20"/>
                <w:lang w:val="en-US"/>
              </w:rPr>
            </w:rPrChange>
          </w:rPr>
          <w:t xml:space="preserve">the </w:t>
        </w:r>
      </w:ins>
      <w:ins w:id="5467" w:author="Gerald Rocher" w:date="2015-03-30T11:15:00Z">
        <w:r w:rsidRPr="003B3F03">
          <w:rPr>
            <w:sz w:val="22"/>
            <w:szCs w:val="22"/>
            <w:lang w:val="en-US"/>
            <w:rPrChange w:id="5468" w:author="Gerald Rocher" w:date="2015-04-01T09:46:00Z">
              <w:rPr>
                <w:sz w:val="20"/>
                <w:lang w:val="en-US"/>
              </w:rPr>
            </w:rPrChange>
          </w:rPr>
          <w:t>devices and services domain</w:t>
        </w:r>
      </w:ins>
      <w:ins w:id="5469" w:author="Gerald Rocher" w:date="2015-03-30T11:31:00Z">
        <w:r w:rsidRPr="003B3F03">
          <w:rPr>
            <w:sz w:val="22"/>
            <w:szCs w:val="22"/>
            <w:lang w:val="en-US"/>
            <w:rPrChange w:id="5470" w:author="Gerald Rocher" w:date="2015-04-01T09:46:00Z">
              <w:rPr>
                <w:sz w:val="20"/>
                <w:lang w:val="en-US"/>
              </w:rPr>
            </w:rPrChange>
          </w:rPr>
          <w:t xml:space="preserve">’s </w:t>
        </w:r>
      </w:ins>
      <w:ins w:id="5471" w:author="Gerald Rocher" w:date="2015-03-30T11:36:00Z">
        <w:r w:rsidR="009D16A1" w:rsidRPr="003B3F03">
          <w:rPr>
            <w:sz w:val="22"/>
            <w:szCs w:val="22"/>
            <w:lang w:val="en-US"/>
            <w:rPrChange w:id="5472" w:author="Gerald Rocher" w:date="2015-04-01T09:46:00Z">
              <w:rPr>
                <w:sz w:val="20"/>
                <w:lang w:val="en-US"/>
              </w:rPr>
            </w:rPrChange>
          </w:rPr>
          <w:t>and in the other hand</w:t>
        </w:r>
      </w:ins>
      <w:ins w:id="5473" w:author="Gerald Rocher" w:date="2015-03-30T15:32:00Z">
        <w:r w:rsidR="009D16A1" w:rsidRPr="003B3F03">
          <w:rPr>
            <w:sz w:val="22"/>
            <w:szCs w:val="22"/>
            <w:lang w:val="en-US"/>
            <w:rPrChange w:id="5474" w:author="Gerald Rocher" w:date="2015-04-01T09:46:00Z">
              <w:rPr>
                <w:sz w:val="20"/>
                <w:lang w:val="en-US"/>
              </w:rPr>
            </w:rPrChange>
          </w:rPr>
          <w:t>, a formal knowledge description</w:t>
        </w:r>
      </w:ins>
      <w:ins w:id="5475" w:author="Gerald Rocher" w:date="2015-03-30T11:36:00Z">
        <w:r w:rsidR="009D16A1" w:rsidRPr="003B3F03">
          <w:rPr>
            <w:sz w:val="22"/>
            <w:szCs w:val="22"/>
            <w:lang w:val="en-US"/>
            <w:rPrChange w:id="5476" w:author="Gerald Rocher" w:date="2015-04-01T09:46:00Z">
              <w:rPr>
                <w:sz w:val="20"/>
                <w:lang w:val="en-US"/>
              </w:rPr>
            </w:rPrChange>
          </w:rPr>
          <w:t xml:space="preserve"> of</w:t>
        </w:r>
      </w:ins>
      <w:ins w:id="5477" w:author="Gerald Rocher" w:date="2015-03-30T11:15:00Z">
        <w:r w:rsidR="00D578CC" w:rsidRPr="003B3F03">
          <w:rPr>
            <w:sz w:val="22"/>
            <w:szCs w:val="22"/>
            <w:lang w:val="en-US"/>
            <w:rPrChange w:id="5478" w:author="Gerald Rocher" w:date="2015-04-01T09:46:00Z">
              <w:rPr>
                <w:sz w:val="20"/>
                <w:lang w:val="en-US"/>
              </w:rPr>
            </w:rPrChange>
          </w:rPr>
          <w:t xml:space="preserve"> </w:t>
        </w:r>
      </w:ins>
      <w:ins w:id="5479" w:author="Gerald Rocher" w:date="2015-03-30T11:27:00Z">
        <w:r w:rsidRPr="003B3F03">
          <w:rPr>
            <w:sz w:val="22"/>
            <w:szCs w:val="22"/>
            <w:lang w:val="en-US"/>
            <w:rPrChange w:id="5480" w:author="Gerald Rocher" w:date="2015-04-01T09:46:00Z">
              <w:rPr>
                <w:sz w:val="20"/>
                <w:lang w:val="en-US"/>
              </w:rPr>
            </w:rPrChange>
          </w:rPr>
          <w:t xml:space="preserve">the </w:t>
        </w:r>
      </w:ins>
      <w:ins w:id="5481" w:author="Gerald Rocher" w:date="2015-03-30T11:15:00Z">
        <w:r w:rsidR="00D578CC" w:rsidRPr="003B3F03">
          <w:rPr>
            <w:sz w:val="22"/>
            <w:szCs w:val="22"/>
            <w:lang w:val="en-US"/>
            <w:rPrChange w:id="5482" w:author="Gerald Rocher" w:date="2015-04-01T09:46:00Z">
              <w:rPr>
                <w:sz w:val="20"/>
                <w:lang w:val="en-US"/>
              </w:rPr>
            </w:rPrChange>
          </w:rPr>
          <w:t>observations</w:t>
        </w:r>
      </w:ins>
      <w:ins w:id="5483" w:author="Gerald Rocher" w:date="2015-03-30T11:28:00Z">
        <w:r w:rsidRPr="003B3F03">
          <w:rPr>
            <w:sz w:val="22"/>
            <w:szCs w:val="22"/>
            <w:lang w:val="en-US"/>
            <w:rPrChange w:id="5484" w:author="Gerald Rocher" w:date="2015-04-01T09:46:00Z">
              <w:rPr>
                <w:sz w:val="20"/>
                <w:lang w:val="en-US"/>
              </w:rPr>
            </w:rPrChange>
          </w:rPr>
          <w:t xml:space="preserve"> on the environment</w:t>
        </w:r>
      </w:ins>
      <w:ins w:id="5485" w:author="Gerald Rocher" w:date="2015-03-30T11:33:00Z">
        <w:r w:rsidRPr="003B3F03">
          <w:rPr>
            <w:sz w:val="22"/>
            <w:szCs w:val="22"/>
            <w:lang w:val="en-US"/>
            <w:rPrChange w:id="5486" w:author="Gerald Rocher" w:date="2015-04-01T09:46:00Z">
              <w:rPr>
                <w:sz w:val="20"/>
                <w:lang w:val="en-US"/>
              </w:rPr>
            </w:rPrChange>
          </w:rPr>
          <w:t xml:space="preserve"> (exteroception)</w:t>
        </w:r>
      </w:ins>
      <w:ins w:id="5487" w:author="Gerald Rocher" w:date="2015-03-30T11:28:00Z">
        <w:r w:rsidRPr="003B3F03">
          <w:rPr>
            <w:sz w:val="22"/>
            <w:szCs w:val="22"/>
            <w:lang w:val="en-US"/>
            <w:rPrChange w:id="5488" w:author="Gerald Rocher" w:date="2015-04-01T09:46:00Z">
              <w:rPr>
                <w:sz w:val="20"/>
                <w:lang w:val="en-US"/>
              </w:rPr>
            </w:rPrChange>
          </w:rPr>
          <w:t xml:space="preserve"> or the objects</w:t>
        </w:r>
      </w:ins>
      <w:ins w:id="5489" w:author="Gerald Rocher" w:date="2015-03-30T11:33:00Z">
        <w:r w:rsidRPr="003B3F03">
          <w:rPr>
            <w:sz w:val="22"/>
            <w:szCs w:val="22"/>
            <w:lang w:val="en-US"/>
            <w:rPrChange w:id="5490" w:author="Gerald Rocher" w:date="2015-04-01T09:46:00Z">
              <w:rPr>
                <w:sz w:val="20"/>
                <w:lang w:val="en-US"/>
              </w:rPr>
            </w:rPrChange>
          </w:rPr>
          <w:t xml:space="preserve"> (proprioception)</w:t>
        </w:r>
      </w:ins>
      <w:ins w:id="5491" w:author="Gerald Rocher" w:date="2015-03-30T11:15:00Z">
        <w:r w:rsidR="00D578CC" w:rsidRPr="003B3F03">
          <w:rPr>
            <w:sz w:val="22"/>
            <w:szCs w:val="22"/>
            <w:lang w:val="en-US"/>
            <w:rPrChange w:id="5492" w:author="Gerald Rocher" w:date="2015-04-01T09:46:00Z">
              <w:rPr>
                <w:sz w:val="20"/>
                <w:lang w:val="en-US"/>
              </w:rPr>
            </w:rPrChange>
          </w:rPr>
          <w:t>,</w:t>
        </w:r>
      </w:ins>
    </w:p>
    <w:p w14:paraId="5C6AAD57" w14:textId="25E00986" w:rsidR="00D578CC" w:rsidRPr="003B3F03" w:rsidRDefault="004A00B3">
      <w:pPr>
        <w:pStyle w:val="ListParagraph"/>
        <w:numPr>
          <w:ilvl w:val="1"/>
          <w:numId w:val="47"/>
        </w:numPr>
        <w:spacing w:after="0" w:line="259" w:lineRule="auto"/>
        <w:rPr>
          <w:ins w:id="5493" w:author="Gerald Rocher" w:date="2015-03-30T11:15:00Z"/>
          <w:sz w:val="22"/>
          <w:szCs w:val="22"/>
          <w:lang w:val="en-US"/>
          <w:rPrChange w:id="5494" w:author="Gerald Rocher" w:date="2015-04-01T09:46:00Z">
            <w:rPr>
              <w:ins w:id="5495" w:author="Gerald Rocher" w:date="2015-03-30T11:15:00Z"/>
              <w:sz w:val="20"/>
              <w:lang w:val="en-US"/>
            </w:rPr>
          </w:rPrChange>
        </w:rPr>
        <w:pPrChange w:id="5496" w:author="Gerald Rocher" w:date="2015-03-30T11:17:00Z">
          <w:pPr>
            <w:pStyle w:val="ListParagraph"/>
            <w:numPr>
              <w:ilvl w:val="1"/>
              <w:numId w:val="46"/>
            </w:numPr>
            <w:spacing w:after="0" w:line="259" w:lineRule="auto"/>
            <w:ind w:left="1440" w:hanging="360"/>
          </w:pPr>
        </w:pPrChange>
      </w:pPr>
      <w:ins w:id="5497" w:author="Gerald Rocher" w:date="2015-03-30T11:30:00Z">
        <w:r w:rsidRPr="003B3F03">
          <w:rPr>
            <w:sz w:val="22"/>
            <w:szCs w:val="22"/>
            <w:lang w:val="en-US"/>
            <w:rPrChange w:id="5498" w:author="Gerald Rocher" w:date="2015-04-01T09:46:00Z">
              <w:rPr>
                <w:sz w:val="20"/>
                <w:lang w:val="en-US"/>
              </w:rPr>
            </w:rPrChange>
          </w:rPr>
          <w:lastRenderedPageBreak/>
          <w:t>Providing</w:t>
        </w:r>
      </w:ins>
      <w:ins w:id="5499" w:author="Gerald Rocher" w:date="2015-03-30T11:28:00Z">
        <w:r w:rsidRPr="003B3F03">
          <w:rPr>
            <w:sz w:val="22"/>
            <w:szCs w:val="22"/>
            <w:lang w:val="en-US"/>
            <w:rPrChange w:id="5500" w:author="Gerald Rocher" w:date="2015-04-01T09:46:00Z">
              <w:rPr>
                <w:sz w:val="20"/>
                <w:lang w:val="en-US"/>
              </w:rPr>
            </w:rPrChange>
          </w:rPr>
          <w:t xml:space="preserve"> contextual properties </w:t>
        </w:r>
      </w:ins>
      <w:ins w:id="5501" w:author="Gerald Rocher" w:date="2015-03-30T11:30:00Z">
        <w:r w:rsidRPr="003B3F03">
          <w:rPr>
            <w:sz w:val="22"/>
            <w:szCs w:val="22"/>
            <w:lang w:val="en-US"/>
            <w:rPrChange w:id="5502" w:author="Gerald Rocher" w:date="2015-04-01T09:46:00Z">
              <w:rPr>
                <w:sz w:val="20"/>
                <w:lang w:val="en-US"/>
              </w:rPr>
            </w:rPrChange>
          </w:rPr>
          <w:t xml:space="preserve">gathered from sensors observations and propagated </w:t>
        </w:r>
      </w:ins>
      <w:ins w:id="5503" w:author="Gerald Rocher" w:date="2015-04-02T15:08:00Z">
        <w:r w:rsidR="003E598F">
          <w:rPr>
            <w:sz w:val="22"/>
            <w:szCs w:val="22"/>
            <w:lang w:val="en-US"/>
          </w:rPr>
          <w:t xml:space="preserve">(exteroceptive) </w:t>
        </w:r>
      </w:ins>
      <w:ins w:id="5504" w:author="Gerald Rocher" w:date="2015-03-30T11:15:00Z">
        <w:r w:rsidR="00D578CC" w:rsidRPr="003B3F03">
          <w:rPr>
            <w:sz w:val="22"/>
            <w:szCs w:val="22"/>
            <w:lang w:val="en-US"/>
            <w:rPrChange w:id="5505" w:author="Gerald Rocher" w:date="2015-04-01T09:46:00Z">
              <w:rPr>
                <w:sz w:val="20"/>
                <w:lang w:val="en-US"/>
              </w:rPr>
            </w:rPrChange>
          </w:rPr>
          <w:t xml:space="preserve">through the </w:t>
        </w:r>
      </w:ins>
      <w:ins w:id="5506" w:author="Gerald Rocher" w:date="2015-04-02T15:08:00Z">
        <w:r w:rsidR="003E598F">
          <w:rPr>
            <w:sz w:val="22"/>
            <w:szCs w:val="22"/>
            <w:lang w:val="en-US"/>
          </w:rPr>
          <w:t xml:space="preserve">contextual properties </w:t>
        </w:r>
      </w:ins>
      <w:ins w:id="5507" w:author="Gerald Rocher" w:date="2015-03-30T11:15:00Z">
        <w:r w:rsidR="00D578CC" w:rsidRPr="003B3F03">
          <w:rPr>
            <w:sz w:val="22"/>
            <w:szCs w:val="22"/>
            <w:lang w:val="en-US"/>
            <w:rPrChange w:id="5508" w:author="Gerald Rocher" w:date="2015-04-01T09:46:00Z">
              <w:rPr>
                <w:sz w:val="20"/>
                <w:lang w:val="en-US"/>
              </w:rPr>
            </w:rPrChange>
          </w:rPr>
          <w:t>inheritance graph</w:t>
        </w:r>
      </w:ins>
      <w:ins w:id="5509" w:author="Gerald Rocher" w:date="2015-03-30T11:29:00Z">
        <w:r w:rsidRPr="003B3F03">
          <w:rPr>
            <w:sz w:val="22"/>
            <w:szCs w:val="22"/>
            <w:lang w:val="en-US"/>
            <w:rPrChange w:id="5510" w:author="Gerald Rocher" w:date="2015-04-01T09:46:00Z">
              <w:rPr>
                <w:sz w:val="20"/>
                <w:lang w:val="en-US"/>
              </w:rPr>
            </w:rPrChange>
          </w:rPr>
          <w:t xml:space="preserve"> depicting </w:t>
        </w:r>
      </w:ins>
      <w:ins w:id="5511" w:author="Gerald Rocher" w:date="2015-04-02T15:08:00Z">
        <w:r w:rsidR="003E598F">
          <w:rPr>
            <w:sz w:val="22"/>
            <w:szCs w:val="22"/>
            <w:lang w:val="en-US"/>
          </w:rPr>
          <w:t xml:space="preserve">the </w:t>
        </w:r>
      </w:ins>
      <w:ins w:id="5512" w:author="Gerald Rocher" w:date="2015-03-30T11:29:00Z">
        <w:r w:rsidRPr="003B3F03">
          <w:rPr>
            <w:sz w:val="22"/>
            <w:szCs w:val="22"/>
            <w:lang w:val="en-US"/>
            <w:rPrChange w:id="5513" w:author="Gerald Rocher" w:date="2015-04-01T09:46:00Z">
              <w:rPr>
                <w:sz w:val="20"/>
                <w:lang w:val="en-US"/>
              </w:rPr>
            </w:rPrChange>
          </w:rPr>
          <w:t>device</w:t>
        </w:r>
      </w:ins>
      <w:ins w:id="5514" w:author="Gerald Rocher" w:date="2015-03-30T11:30:00Z">
        <w:r w:rsidRPr="003B3F03">
          <w:rPr>
            <w:sz w:val="22"/>
            <w:szCs w:val="22"/>
            <w:lang w:val="en-US"/>
            <w:rPrChange w:id="5515" w:author="Gerald Rocher" w:date="2015-04-01T09:46:00Z">
              <w:rPr>
                <w:sz w:val="20"/>
                <w:lang w:val="en-US"/>
              </w:rPr>
            </w:rPrChange>
          </w:rPr>
          <w:t>s</w:t>
        </w:r>
      </w:ins>
      <w:ins w:id="5516" w:author="Gerald Rocher" w:date="2015-03-30T11:29:00Z">
        <w:r w:rsidRPr="003B3F03">
          <w:rPr>
            <w:sz w:val="22"/>
            <w:szCs w:val="22"/>
            <w:lang w:val="en-US"/>
            <w:rPrChange w:id="5517" w:author="Gerald Rocher" w:date="2015-04-01T09:46:00Z">
              <w:rPr>
                <w:sz w:val="20"/>
                <w:lang w:val="en-US"/>
              </w:rPr>
            </w:rPrChange>
          </w:rPr>
          <w:t xml:space="preserve"> coupling</w:t>
        </w:r>
      </w:ins>
      <w:ins w:id="5518" w:author="Gerald Rocher" w:date="2015-03-30T11:15:00Z">
        <w:r w:rsidR="00D578CC" w:rsidRPr="003B3F03">
          <w:rPr>
            <w:sz w:val="22"/>
            <w:szCs w:val="22"/>
            <w:lang w:val="en-US"/>
            <w:rPrChange w:id="5519" w:author="Gerald Rocher" w:date="2015-04-01T09:46:00Z">
              <w:rPr>
                <w:sz w:val="20"/>
                <w:lang w:val="en-US"/>
              </w:rPr>
            </w:rPrChange>
          </w:rPr>
          <w:t>.</w:t>
        </w:r>
      </w:ins>
    </w:p>
    <w:p w14:paraId="0388D447" w14:textId="7C183AB7" w:rsidR="00D578CC" w:rsidRPr="003B3F03" w:rsidRDefault="00D578CC">
      <w:pPr>
        <w:pStyle w:val="ListParagraph"/>
        <w:numPr>
          <w:ilvl w:val="0"/>
          <w:numId w:val="47"/>
        </w:numPr>
        <w:spacing w:after="0" w:line="259" w:lineRule="auto"/>
        <w:rPr>
          <w:ins w:id="5520" w:author="Gerald Rocher" w:date="2015-03-30T11:15:00Z"/>
          <w:sz w:val="22"/>
          <w:szCs w:val="22"/>
          <w:lang w:val="en-US"/>
          <w:rPrChange w:id="5521" w:author="Gerald Rocher" w:date="2015-04-01T09:47:00Z">
            <w:rPr>
              <w:ins w:id="5522" w:author="Gerald Rocher" w:date="2015-03-30T11:15:00Z"/>
              <w:sz w:val="20"/>
              <w:lang w:val="en-US"/>
            </w:rPr>
          </w:rPrChange>
        </w:rPr>
        <w:pPrChange w:id="5523" w:author="Gerald Rocher" w:date="2015-03-30T11:17:00Z">
          <w:pPr>
            <w:pStyle w:val="ListParagraph"/>
            <w:numPr>
              <w:numId w:val="46"/>
            </w:numPr>
            <w:spacing w:after="0" w:line="259" w:lineRule="auto"/>
            <w:ind w:hanging="360"/>
          </w:pPr>
        </w:pPrChange>
      </w:pPr>
      <w:ins w:id="5524" w:author="Gerald Rocher" w:date="2015-03-30T11:15:00Z">
        <w:r w:rsidRPr="003B3F03">
          <w:rPr>
            <w:sz w:val="22"/>
            <w:szCs w:val="22"/>
            <w:lang w:val="en-US"/>
            <w:rPrChange w:id="5525" w:author="Gerald Rocher" w:date="2015-04-01T09:47:00Z">
              <w:rPr>
                <w:sz w:val="20"/>
                <w:lang w:val="en-US"/>
              </w:rPr>
            </w:rPrChange>
          </w:rPr>
          <w:t>The domains</w:t>
        </w:r>
      </w:ins>
      <w:ins w:id="5526" w:author="Gerald Rocher" w:date="2015-04-02T15:08:00Z">
        <w:r w:rsidR="003E598F">
          <w:rPr>
            <w:sz w:val="22"/>
            <w:szCs w:val="22"/>
            <w:lang w:val="en-US"/>
          </w:rPr>
          <w:t>’</w:t>
        </w:r>
      </w:ins>
      <w:ins w:id="5527" w:author="Gerald Rocher" w:date="2015-03-30T11:15:00Z">
        <w:r w:rsidRPr="003B3F03">
          <w:rPr>
            <w:sz w:val="22"/>
            <w:szCs w:val="22"/>
            <w:lang w:val="en-US"/>
            <w:rPrChange w:id="5528" w:author="Gerald Rocher" w:date="2015-04-01T09:47:00Z">
              <w:rPr>
                <w:sz w:val="20"/>
                <w:lang w:val="en-US"/>
              </w:rPr>
            </w:rPrChange>
          </w:rPr>
          <w:t xml:space="preserve"> terminologies (</w:t>
        </w:r>
        <w:r w:rsidRPr="003B3F03">
          <w:rPr>
            <w:i/>
            <w:sz w:val="22"/>
            <w:szCs w:val="22"/>
            <w:lang w:val="en-US"/>
            <w:rPrChange w:id="5529" w:author="Gerald Rocher" w:date="2015-04-01T09:47:00Z">
              <w:rPr>
                <w:sz w:val="20"/>
                <w:lang w:val="en-US"/>
              </w:rPr>
            </w:rPrChange>
          </w:rPr>
          <w:t>TBox</w:t>
        </w:r>
        <w:r w:rsidRPr="003B3F03">
          <w:rPr>
            <w:sz w:val="22"/>
            <w:szCs w:val="22"/>
            <w:lang w:val="en-US"/>
            <w:rPrChange w:id="5530" w:author="Gerald Rocher" w:date="2015-04-01T09:47:00Z">
              <w:rPr>
                <w:sz w:val="20"/>
                <w:lang w:val="en-US"/>
              </w:rPr>
            </w:rPrChange>
          </w:rPr>
          <w:t>),</w:t>
        </w:r>
      </w:ins>
    </w:p>
    <w:p w14:paraId="4204A6F5" w14:textId="5DE35A05" w:rsidR="00D578CC" w:rsidRPr="003B3F03" w:rsidRDefault="00D578CC">
      <w:pPr>
        <w:pStyle w:val="ListParagraph"/>
        <w:numPr>
          <w:ilvl w:val="0"/>
          <w:numId w:val="47"/>
        </w:numPr>
        <w:spacing w:after="0" w:line="259" w:lineRule="auto"/>
        <w:rPr>
          <w:ins w:id="5531" w:author="Gerald Rocher" w:date="2015-03-27T11:32:00Z"/>
          <w:sz w:val="22"/>
          <w:szCs w:val="22"/>
          <w:lang w:val="en-US"/>
          <w:rPrChange w:id="5532" w:author="Gerald Rocher" w:date="2015-04-01T09:47:00Z">
            <w:rPr>
              <w:ins w:id="5533" w:author="Gerald Rocher" w:date="2015-03-27T11:32:00Z"/>
            </w:rPr>
          </w:rPrChange>
        </w:rPr>
        <w:pPrChange w:id="5534" w:author="Gerald Rocher" w:date="2015-03-30T15:33:00Z">
          <w:pPr>
            <w:pStyle w:val="ListParagraph"/>
            <w:numPr>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360"/>
          </w:pPr>
        </w:pPrChange>
      </w:pPr>
      <w:ins w:id="5535" w:author="Gerald Rocher" w:date="2015-03-30T11:15:00Z">
        <w:r w:rsidRPr="003B3F03">
          <w:rPr>
            <w:sz w:val="22"/>
            <w:szCs w:val="22"/>
            <w:lang w:val="en-US"/>
            <w:rPrChange w:id="5536" w:author="Gerald Rocher" w:date="2015-04-01T09:47:00Z">
              <w:rPr>
                <w:sz w:val="20"/>
                <w:lang w:val="en-US"/>
              </w:rPr>
            </w:rPrChange>
          </w:rPr>
          <w:t>The assertions (facts and individuals) on all domains (</w:t>
        </w:r>
        <w:r w:rsidRPr="003B3F03">
          <w:rPr>
            <w:i/>
            <w:sz w:val="22"/>
            <w:szCs w:val="22"/>
            <w:lang w:val="en-US"/>
            <w:rPrChange w:id="5537" w:author="Gerald Rocher" w:date="2015-04-01T09:47:00Z">
              <w:rPr>
                <w:sz w:val="20"/>
                <w:lang w:val="en-US"/>
              </w:rPr>
            </w:rPrChange>
          </w:rPr>
          <w:t>ABox</w:t>
        </w:r>
        <w:r w:rsidRPr="003B3F03">
          <w:rPr>
            <w:sz w:val="22"/>
            <w:szCs w:val="22"/>
            <w:lang w:val="en-US"/>
            <w:rPrChange w:id="5538" w:author="Gerald Rocher" w:date="2015-04-01T09:47:00Z">
              <w:rPr>
                <w:sz w:val="20"/>
                <w:lang w:val="en-US"/>
              </w:rPr>
            </w:rPrChange>
          </w:rPr>
          <w:t>).</w:t>
        </w:r>
      </w:ins>
    </w:p>
    <w:p w14:paraId="5FB65F1F" w14:textId="77777777" w:rsidR="000101B5" w:rsidRDefault="000101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5539" w:author="Gerald Rocher" w:date="2015-04-01T10:05:00Z"/>
          <w:rFonts w:ascii="Times New Roman" w:eastAsia="Times New Roman" w:hAnsi="Times New Roman" w:cs="Times New Roman"/>
          <w:color w:val="212121"/>
        </w:rPr>
        <w:pPrChange w:id="5540" w:author="Gerald Rocher" w:date="2015-03-30T11:1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p>
    <w:p w14:paraId="69C93CC0" w14:textId="1C83D7F6" w:rsidR="00965D54" w:rsidRPr="003B3F03" w:rsidRDefault="00965D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5541" w:author="Gerald Rocher" w:date="2015-03-27T11:32:00Z"/>
          <w:rFonts w:ascii="Times New Roman" w:eastAsia="Times New Roman" w:hAnsi="Times New Roman" w:cs="Times New Roman"/>
          <w:color w:val="212121"/>
          <w:rPrChange w:id="5542" w:author="Gerald Rocher" w:date="2015-04-01T09:47:00Z">
            <w:rPr>
              <w:ins w:id="5543" w:author="Gerald Rocher" w:date="2015-03-27T11:32:00Z"/>
              <w:rFonts w:ascii="inherit" w:eastAsia="Times New Roman" w:hAnsi="inherit" w:cs="Courier New"/>
              <w:color w:val="212121"/>
              <w:sz w:val="20"/>
              <w:szCs w:val="20"/>
            </w:rPr>
          </w:rPrChange>
        </w:rPr>
        <w:pPrChange w:id="5544" w:author="Gerald Rocher" w:date="2015-03-30T11:1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pPrChange>
      </w:pPr>
      <w:ins w:id="5545" w:author="Gerald Rocher" w:date="2015-03-27T11:32:00Z">
        <w:r w:rsidRPr="003B3F03">
          <w:rPr>
            <w:rFonts w:ascii="Times New Roman" w:eastAsia="Times New Roman" w:hAnsi="Times New Roman" w:cs="Times New Roman"/>
            <w:color w:val="212121"/>
            <w:rPrChange w:id="5546" w:author="Gerald Rocher" w:date="2015-04-01T09:47:00Z">
              <w:rPr>
                <w:rFonts w:ascii="inherit" w:eastAsia="Times New Roman" w:hAnsi="inherit" w:cs="Courier New"/>
                <w:color w:val="212121"/>
                <w:sz w:val="20"/>
                <w:szCs w:val="20"/>
              </w:rPr>
            </w:rPrChange>
          </w:rPr>
          <w:t xml:space="preserve">The context representation is improved through the implementation of a contextualized </w:t>
        </w:r>
      </w:ins>
      <w:ins w:id="5547" w:author="Gerald Rocher" w:date="2015-03-30T11:14:00Z">
        <w:r w:rsidR="00D578CC" w:rsidRPr="003B3F03">
          <w:rPr>
            <w:rFonts w:ascii="Times New Roman" w:eastAsia="Times New Roman" w:hAnsi="Times New Roman" w:cs="Times New Roman"/>
            <w:color w:val="212121"/>
            <w:rPrChange w:id="5548" w:author="Gerald Rocher" w:date="2015-04-01T09:47:00Z">
              <w:rPr>
                <w:rFonts w:ascii="inherit" w:eastAsia="Times New Roman" w:hAnsi="inherit" w:cs="Courier New"/>
                <w:color w:val="212121"/>
                <w:sz w:val="20"/>
                <w:szCs w:val="20"/>
              </w:rPr>
            </w:rPrChange>
          </w:rPr>
          <w:t xml:space="preserve">knowledge </w:t>
        </w:r>
      </w:ins>
      <w:ins w:id="5549" w:author="Gerald Rocher" w:date="2015-03-27T11:32:00Z">
        <w:r w:rsidRPr="003B3F03">
          <w:rPr>
            <w:rFonts w:ascii="Times New Roman" w:eastAsia="Times New Roman" w:hAnsi="Times New Roman" w:cs="Times New Roman"/>
            <w:color w:val="212121"/>
            <w:rPrChange w:id="5550" w:author="Gerald Rocher" w:date="2015-04-01T09:47:00Z">
              <w:rPr>
                <w:rFonts w:ascii="inherit" w:eastAsia="Times New Roman" w:hAnsi="inherit" w:cs="Courier New"/>
                <w:color w:val="212121"/>
                <w:sz w:val="20"/>
                <w:szCs w:val="20"/>
              </w:rPr>
            </w:rPrChange>
          </w:rPr>
          <w:t>repres</w:t>
        </w:r>
        <w:r w:rsidR="00D578CC" w:rsidRPr="003B3F03">
          <w:rPr>
            <w:rFonts w:ascii="Times New Roman" w:eastAsia="Times New Roman" w:hAnsi="Times New Roman" w:cs="Times New Roman"/>
            <w:color w:val="212121"/>
            <w:rPrChange w:id="5551" w:author="Gerald Rocher" w:date="2015-04-01T09:47:00Z">
              <w:rPr>
                <w:rFonts w:ascii="inherit" w:eastAsia="Times New Roman" w:hAnsi="inherit" w:cs="Courier New"/>
                <w:color w:val="212121"/>
                <w:sz w:val="20"/>
                <w:szCs w:val="20"/>
              </w:rPr>
            </w:rPrChange>
          </w:rPr>
          <w:t xml:space="preserve">entation </w:t>
        </w:r>
        <w:r w:rsidRPr="003B3F03">
          <w:rPr>
            <w:rFonts w:ascii="Times New Roman" w:eastAsia="Times New Roman" w:hAnsi="Times New Roman" w:cs="Times New Roman"/>
            <w:color w:val="212121"/>
            <w:rPrChange w:id="5552" w:author="Gerald Rocher" w:date="2015-04-01T09:47:00Z">
              <w:rPr>
                <w:rFonts w:ascii="inherit" w:eastAsia="Times New Roman" w:hAnsi="inherit" w:cs="Courier New"/>
                <w:color w:val="212121"/>
                <w:sz w:val="20"/>
                <w:szCs w:val="20"/>
              </w:rPr>
            </w:rPrChange>
          </w:rPr>
          <w:t xml:space="preserve">allowing </w:t>
        </w:r>
        <w:r w:rsidR="003E598F">
          <w:rPr>
            <w:rFonts w:ascii="Times New Roman" w:eastAsia="Times New Roman" w:hAnsi="Times New Roman" w:cs="Times New Roman"/>
            <w:color w:val="212121"/>
            <w:rPrChange w:id="5553" w:author="Gerald Rocher" w:date="2015-04-01T09:47:00Z">
              <w:rPr>
                <w:rFonts w:ascii="Times New Roman" w:eastAsia="Times New Roman" w:hAnsi="Times New Roman" w:cs="Times New Roman"/>
                <w:color w:val="212121"/>
              </w:rPr>
            </w:rPrChange>
          </w:rPr>
          <w:t xml:space="preserve">to reason about the </w:t>
        </w:r>
      </w:ins>
      <w:ins w:id="5554" w:author="Gerald Rocher" w:date="2015-04-02T15:09:00Z">
        <w:r w:rsidR="003E598F" w:rsidRPr="00E91CB9">
          <w:rPr>
            <w:rFonts w:ascii="Times New Roman" w:eastAsia="Times New Roman" w:hAnsi="Times New Roman" w:cs="Times New Roman"/>
            <w:color w:val="212121"/>
          </w:rPr>
          <w:t xml:space="preserve">devices and services </w:t>
        </w:r>
      </w:ins>
      <w:ins w:id="5555" w:author="Gerald Rocher" w:date="2015-03-27T11:32:00Z">
        <w:r w:rsidR="003E598F">
          <w:rPr>
            <w:rFonts w:ascii="Times New Roman" w:eastAsia="Times New Roman" w:hAnsi="Times New Roman" w:cs="Times New Roman"/>
            <w:color w:val="212121"/>
            <w:rPrChange w:id="5556" w:author="Gerald Rocher" w:date="2015-04-01T09:47:00Z">
              <w:rPr>
                <w:rFonts w:ascii="Times New Roman" w:eastAsia="Times New Roman" w:hAnsi="Times New Roman" w:cs="Times New Roman"/>
                <w:color w:val="212121"/>
              </w:rPr>
            </w:rPrChange>
          </w:rPr>
          <w:t>validity over the time, the</w:t>
        </w:r>
        <w:r w:rsidRPr="003B3F03">
          <w:rPr>
            <w:rFonts w:ascii="Times New Roman" w:eastAsia="Times New Roman" w:hAnsi="Times New Roman" w:cs="Times New Roman"/>
            <w:color w:val="212121"/>
            <w:rPrChange w:id="5557" w:author="Gerald Rocher" w:date="2015-04-01T09:47:00Z">
              <w:rPr>
                <w:rFonts w:ascii="inherit" w:eastAsia="Times New Roman" w:hAnsi="inherit" w:cs="Courier New"/>
                <w:color w:val="212121"/>
                <w:sz w:val="20"/>
                <w:szCs w:val="20"/>
              </w:rPr>
            </w:rPrChange>
          </w:rPr>
          <w:t xml:space="preserve"> space or </w:t>
        </w:r>
      </w:ins>
      <w:ins w:id="5558" w:author="Gerald Rocher" w:date="2015-03-27T11:33:00Z">
        <w:r w:rsidRPr="003B3F03">
          <w:rPr>
            <w:rFonts w:ascii="Times New Roman" w:eastAsia="Times New Roman" w:hAnsi="Times New Roman" w:cs="Times New Roman"/>
            <w:color w:val="212121"/>
            <w:rPrChange w:id="5559" w:author="Gerald Rocher" w:date="2015-04-01T09:47:00Z">
              <w:rPr>
                <w:rFonts w:ascii="inherit" w:eastAsia="Times New Roman" w:hAnsi="inherit" w:cs="Courier New"/>
                <w:color w:val="212121"/>
                <w:sz w:val="20"/>
                <w:szCs w:val="20"/>
              </w:rPr>
            </w:rPrChange>
          </w:rPr>
          <w:t xml:space="preserve">any </w:t>
        </w:r>
      </w:ins>
      <w:ins w:id="5560" w:author="Gerald Rocher" w:date="2015-03-27T11:32:00Z">
        <w:r w:rsidRPr="003B3F03">
          <w:rPr>
            <w:rFonts w:ascii="Times New Roman" w:eastAsia="Times New Roman" w:hAnsi="Times New Roman" w:cs="Times New Roman"/>
            <w:color w:val="212121"/>
            <w:rPrChange w:id="5561" w:author="Gerald Rocher" w:date="2015-04-01T09:47:00Z">
              <w:rPr>
                <w:rFonts w:ascii="inherit" w:eastAsia="Times New Roman" w:hAnsi="inherit" w:cs="Courier New"/>
                <w:color w:val="212121"/>
                <w:sz w:val="20"/>
                <w:szCs w:val="20"/>
              </w:rPr>
            </w:rPrChange>
          </w:rPr>
          <w:t xml:space="preserve">other relevant dimension </w:t>
        </w:r>
      </w:ins>
      <w:ins w:id="5562" w:author="Gerald Rocher" w:date="2015-03-27T11:34:00Z">
        <w:r w:rsidRPr="003B3F03">
          <w:rPr>
            <w:rFonts w:ascii="Times New Roman" w:eastAsia="Times New Roman" w:hAnsi="Times New Roman" w:cs="Times New Roman"/>
            <w:color w:val="212121"/>
            <w:rPrChange w:id="5563" w:author="Gerald Rocher" w:date="2015-04-01T09:47:00Z">
              <w:rPr>
                <w:rFonts w:ascii="inherit" w:eastAsia="Times New Roman" w:hAnsi="inherit" w:cs="Courier New"/>
                <w:color w:val="212121"/>
                <w:sz w:val="20"/>
                <w:szCs w:val="20"/>
              </w:rPr>
            </w:rPrChange>
          </w:rPr>
          <w:t>in the context of real</w:t>
        </w:r>
      </w:ins>
      <w:ins w:id="5564" w:author="Gerald Rocher" w:date="2015-03-27T11:32:00Z">
        <w:r w:rsidRPr="003B3F03">
          <w:rPr>
            <w:rFonts w:ascii="Times New Roman" w:eastAsia="Times New Roman" w:hAnsi="Times New Roman" w:cs="Times New Roman"/>
            <w:color w:val="212121"/>
            <w:rPrChange w:id="5565" w:author="Gerald Rocher" w:date="2015-04-01T09:47:00Z">
              <w:rPr>
                <w:rFonts w:ascii="inherit" w:eastAsia="Times New Roman" w:hAnsi="inherit" w:cs="Courier New"/>
                <w:color w:val="212121"/>
                <w:sz w:val="20"/>
                <w:szCs w:val="20"/>
              </w:rPr>
            </w:rPrChange>
          </w:rPr>
          <w:t xml:space="preserve"> </w:t>
        </w:r>
      </w:ins>
      <w:ins w:id="5566" w:author="Gerald Rocher" w:date="2015-03-27T11:34:00Z">
        <w:r w:rsidRPr="003B3F03">
          <w:rPr>
            <w:rFonts w:ascii="Times New Roman" w:eastAsia="Times New Roman" w:hAnsi="Times New Roman" w:cs="Times New Roman"/>
            <w:color w:val="212121"/>
            <w:rPrChange w:id="5567" w:author="Gerald Rocher" w:date="2015-04-01T09:47:00Z">
              <w:rPr>
                <w:rFonts w:ascii="inherit" w:eastAsia="Times New Roman" w:hAnsi="inherit" w:cs="Courier New"/>
                <w:color w:val="212121"/>
                <w:sz w:val="20"/>
                <w:szCs w:val="20"/>
              </w:rPr>
            </w:rPrChange>
          </w:rPr>
          <w:t xml:space="preserve">physical </w:t>
        </w:r>
      </w:ins>
      <w:ins w:id="5568" w:author="Gerald Rocher" w:date="2015-03-27T11:32:00Z">
        <w:r w:rsidRPr="003B3F03">
          <w:rPr>
            <w:rFonts w:ascii="Times New Roman" w:eastAsia="Times New Roman" w:hAnsi="Times New Roman" w:cs="Times New Roman"/>
            <w:color w:val="212121"/>
            <w:rPrChange w:id="5569" w:author="Gerald Rocher" w:date="2015-04-01T09:47:00Z">
              <w:rPr>
                <w:rFonts w:ascii="inherit" w:eastAsia="Times New Roman" w:hAnsi="inherit" w:cs="Courier New"/>
                <w:color w:val="212121"/>
                <w:sz w:val="20"/>
                <w:szCs w:val="20"/>
              </w:rPr>
            </w:rPrChange>
          </w:rPr>
          <w:t>objects or devices (</w:t>
        </w:r>
      </w:ins>
      <w:ins w:id="5570" w:author="Gerald Rocher" w:date="2015-03-27T11:34:00Z">
        <w:r w:rsidRPr="003B3F03">
          <w:rPr>
            <w:rFonts w:ascii="Times New Roman" w:eastAsia="Times New Roman" w:hAnsi="Times New Roman" w:cs="Times New Roman"/>
            <w:color w:val="212121"/>
            <w:rPrChange w:id="5571" w:author="Gerald Rocher" w:date="2015-04-01T09:47:00Z">
              <w:rPr>
                <w:rFonts w:ascii="inherit" w:eastAsia="Times New Roman" w:hAnsi="inherit" w:cs="Courier New"/>
                <w:color w:val="212121"/>
                <w:sz w:val="20"/>
                <w:szCs w:val="20"/>
              </w:rPr>
            </w:rPrChange>
          </w:rPr>
          <w:t>temperature,</w:t>
        </w:r>
      </w:ins>
      <w:ins w:id="5572" w:author="Gerald Rocher" w:date="2015-03-27T11:32:00Z">
        <w:r w:rsidRPr="003B3F03">
          <w:rPr>
            <w:rFonts w:ascii="Times New Roman" w:eastAsia="Times New Roman" w:hAnsi="Times New Roman" w:cs="Times New Roman"/>
            <w:color w:val="212121"/>
            <w:rPrChange w:id="5573" w:author="Gerald Rocher" w:date="2015-04-01T09:47:00Z">
              <w:rPr>
                <w:rFonts w:ascii="inherit" w:eastAsia="Times New Roman" w:hAnsi="inherit" w:cs="Courier New"/>
                <w:color w:val="212121"/>
                <w:sz w:val="20"/>
                <w:szCs w:val="20"/>
              </w:rPr>
            </w:rPrChange>
          </w:rPr>
          <w:t xml:space="preserve"> quality of </w:t>
        </w:r>
      </w:ins>
      <w:ins w:id="5574" w:author="Gerald Rocher" w:date="2015-03-27T11:34:00Z">
        <w:r w:rsidRPr="003B3F03">
          <w:rPr>
            <w:rFonts w:ascii="Times New Roman" w:eastAsia="Times New Roman" w:hAnsi="Times New Roman" w:cs="Times New Roman"/>
            <w:color w:val="212121"/>
            <w:rPrChange w:id="5575" w:author="Gerald Rocher" w:date="2015-04-01T09:47:00Z">
              <w:rPr>
                <w:rFonts w:ascii="inherit" w:eastAsia="Times New Roman" w:hAnsi="inherit" w:cs="Courier New"/>
                <w:color w:val="212121"/>
                <w:sz w:val="20"/>
                <w:szCs w:val="20"/>
              </w:rPr>
            </w:rPrChange>
          </w:rPr>
          <w:t>service,</w:t>
        </w:r>
      </w:ins>
      <w:ins w:id="5576" w:author="Gerald Rocher" w:date="2015-03-27T11:32:00Z">
        <w:r w:rsidRPr="003B3F03">
          <w:rPr>
            <w:rFonts w:ascii="Times New Roman" w:eastAsia="Times New Roman" w:hAnsi="Times New Roman" w:cs="Times New Roman"/>
            <w:color w:val="212121"/>
            <w:rPrChange w:id="5577" w:author="Gerald Rocher" w:date="2015-04-01T09:47:00Z">
              <w:rPr>
                <w:rFonts w:ascii="inherit" w:eastAsia="Times New Roman" w:hAnsi="inherit" w:cs="Courier New"/>
                <w:color w:val="212121"/>
                <w:sz w:val="20"/>
                <w:szCs w:val="20"/>
              </w:rPr>
            </w:rPrChange>
          </w:rPr>
          <w:t xml:space="preserve"> etc...)</w:t>
        </w:r>
      </w:ins>
      <w:ins w:id="5578" w:author="Gerald Rocher" w:date="2015-03-27T11:34:00Z">
        <w:r w:rsidRPr="003B3F03">
          <w:rPr>
            <w:rFonts w:ascii="Times New Roman" w:eastAsia="Times New Roman" w:hAnsi="Times New Roman" w:cs="Times New Roman"/>
            <w:color w:val="212121"/>
            <w:rPrChange w:id="5579" w:author="Gerald Rocher" w:date="2015-04-01T09:47:00Z">
              <w:rPr>
                <w:rFonts w:ascii="inherit" w:eastAsia="Times New Roman" w:hAnsi="inherit" w:cs="Courier New"/>
                <w:color w:val="212121"/>
                <w:sz w:val="20"/>
                <w:szCs w:val="20"/>
              </w:rPr>
            </w:rPrChange>
          </w:rPr>
          <w:t>.</w:t>
        </w:r>
      </w:ins>
      <w:ins w:id="5580" w:author="Gerald Rocher" w:date="2015-03-30T11:18:00Z">
        <w:r w:rsidR="00D578CC" w:rsidRPr="003B3F03">
          <w:rPr>
            <w:rFonts w:ascii="Times New Roman" w:eastAsia="Times New Roman" w:hAnsi="Times New Roman" w:cs="Times New Roman"/>
            <w:color w:val="212121"/>
            <w:rPrChange w:id="5581" w:author="Gerald Rocher" w:date="2015-04-01T09:47:00Z">
              <w:rPr>
                <w:rFonts w:ascii="inherit" w:eastAsia="Times New Roman" w:hAnsi="inherit" w:cs="Courier New"/>
                <w:color w:val="212121"/>
                <w:sz w:val="20"/>
                <w:szCs w:val="20"/>
              </w:rPr>
            </w:rPrChange>
          </w:rPr>
          <w:t xml:space="preserve"> The terminological (</w:t>
        </w:r>
        <w:r w:rsidR="00D578CC" w:rsidRPr="003B3F03">
          <w:rPr>
            <w:rFonts w:ascii="Times New Roman" w:eastAsia="Times New Roman" w:hAnsi="Times New Roman" w:cs="Times New Roman"/>
            <w:i/>
            <w:color w:val="212121"/>
            <w:rPrChange w:id="5582" w:author="Gerald Rocher" w:date="2015-04-01T09:47:00Z">
              <w:rPr>
                <w:rFonts w:ascii="inherit" w:eastAsia="Times New Roman" w:hAnsi="inherit" w:cs="Courier New"/>
                <w:color w:val="212121"/>
                <w:sz w:val="20"/>
                <w:szCs w:val="20"/>
              </w:rPr>
            </w:rPrChange>
          </w:rPr>
          <w:t>TBox</w:t>
        </w:r>
        <w:r w:rsidR="00D578CC" w:rsidRPr="003B3F03">
          <w:rPr>
            <w:rFonts w:ascii="Times New Roman" w:eastAsia="Times New Roman" w:hAnsi="Times New Roman" w:cs="Times New Roman"/>
            <w:color w:val="212121"/>
            <w:rPrChange w:id="5583" w:author="Gerald Rocher" w:date="2015-04-01T09:47:00Z">
              <w:rPr>
                <w:rFonts w:ascii="inherit" w:eastAsia="Times New Roman" w:hAnsi="inherit" w:cs="Courier New"/>
                <w:color w:val="212121"/>
                <w:sz w:val="20"/>
                <w:szCs w:val="20"/>
              </w:rPr>
            </w:rPrChange>
          </w:rPr>
          <w:t>)</w:t>
        </w:r>
      </w:ins>
      <w:ins w:id="5584" w:author="Gerald Rocher" w:date="2015-03-30T11:19:00Z">
        <w:r w:rsidR="00D578CC" w:rsidRPr="003B3F03">
          <w:rPr>
            <w:rFonts w:ascii="Times New Roman" w:eastAsia="Times New Roman" w:hAnsi="Times New Roman" w:cs="Times New Roman"/>
            <w:color w:val="212121"/>
            <w:rPrChange w:id="5585" w:author="Gerald Rocher" w:date="2015-04-01T09:47:00Z">
              <w:rPr>
                <w:rFonts w:ascii="inherit" w:eastAsia="Times New Roman" w:hAnsi="inherit" w:cs="Courier New"/>
                <w:color w:val="212121"/>
                <w:sz w:val="20"/>
                <w:szCs w:val="20"/>
              </w:rPr>
            </w:rPrChange>
          </w:rPr>
          <w:t xml:space="preserve"> </w:t>
        </w:r>
      </w:ins>
      <w:ins w:id="5586" w:author="Gerald Rocher" w:date="2015-03-30T11:20:00Z">
        <w:r w:rsidR="00D578CC" w:rsidRPr="003B3F03">
          <w:rPr>
            <w:rFonts w:ascii="Times New Roman" w:eastAsia="Times New Roman" w:hAnsi="Times New Roman" w:cs="Times New Roman"/>
            <w:color w:val="212121"/>
            <w:rPrChange w:id="5587" w:author="Gerald Rocher" w:date="2015-04-01T09:47:00Z">
              <w:rPr>
                <w:rFonts w:ascii="inherit" w:eastAsia="Times New Roman" w:hAnsi="inherit" w:cs="Courier New"/>
                <w:color w:val="212121"/>
                <w:sz w:val="20"/>
                <w:szCs w:val="20"/>
              </w:rPr>
            </w:rPrChange>
          </w:rPr>
          <w:t xml:space="preserve">knowledge </w:t>
        </w:r>
      </w:ins>
      <w:ins w:id="5588" w:author="Gerald Rocher" w:date="2015-03-30T11:21:00Z">
        <w:r w:rsidR="00D578CC" w:rsidRPr="003B3F03">
          <w:rPr>
            <w:rFonts w:ascii="Times New Roman" w:eastAsia="Times New Roman" w:hAnsi="Times New Roman" w:cs="Times New Roman"/>
            <w:color w:val="212121"/>
            <w:rPrChange w:id="5589" w:author="Gerald Rocher" w:date="2015-04-01T09:47:00Z">
              <w:rPr>
                <w:rFonts w:ascii="inherit" w:eastAsia="Times New Roman" w:hAnsi="inherit" w:cs="Courier New"/>
                <w:color w:val="212121"/>
                <w:sz w:val="20"/>
                <w:szCs w:val="20"/>
              </w:rPr>
            </w:rPrChange>
          </w:rPr>
          <w:t xml:space="preserve">in the KB </w:t>
        </w:r>
      </w:ins>
      <w:ins w:id="5590" w:author="Gerald Rocher" w:date="2015-03-30T11:20:00Z">
        <w:r w:rsidR="00D578CC" w:rsidRPr="003B3F03">
          <w:rPr>
            <w:rFonts w:ascii="Times New Roman" w:eastAsia="Times New Roman" w:hAnsi="Times New Roman" w:cs="Times New Roman"/>
            <w:color w:val="212121"/>
            <w:rPrChange w:id="5591" w:author="Gerald Rocher" w:date="2015-04-01T09:47:00Z">
              <w:rPr>
                <w:rFonts w:ascii="inherit" w:eastAsia="Times New Roman" w:hAnsi="inherit" w:cs="Courier New"/>
                <w:color w:val="212121"/>
                <w:sz w:val="20"/>
                <w:szCs w:val="20"/>
              </w:rPr>
            </w:rPrChange>
          </w:rPr>
          <w:t>continuously</w:t>
        </w:r>
      </w:ins>
      <w:ins w:id="5592" w:author="Gerald Rocher" w:date="2015-03-30T11:19:00Z">
        <w:r w:rsidR="00D578CC" w:rsidRPr="003B3F03">
          <w:rPr>
            <w:rFonts w:ascii="Times New Roman" w:eastAsia="Times New Roman" w:hAnsi="Times New Roman" w:cs="Times New Roman"/>
            <w:color w:val="212121"/>
            <w:rPrChange w:id="5593" w:author="Gerald Rocher" w:date="2015-04-01T09:47:00Z">
              <w:rPr>
                <w:rFonts w:ascii="inherit" w:eastAsia="Times New Roman" w:hAnsi="inherit" w:cs="Courier New"/>
                <w:color w:val="212121"/>
                <w:sz w:val="20"/>
                <w:szCs w:val="20"/>
              </w:rPr>
            </w:rPrChange>
          </w:rPr>
          <w:t xml:space="preserve"> </w:t>
        </w:r>
      </w:ins>
      <w:ins w:id="5594" w:author="Gerald Rocher" w:date="2015-04-02T15:09:00Z">
        <w:r w:rsidR="003E598F">
          <w:rPr>
            <w:rFonts w:ascii="Times New Roman" w:eastAsia="Times New Roman" w:hAnsi="Times New Roman" w:cs="Times New Roman"/>
            <w:color w:val="212121"/>
          </w:rPr>
          <w:t>grows</w:t>
        </w:r>
      </w:ins>
      <w:ins w:id="5595" w:author="Gerald Rocher" w:date="2015-03-30T11:19:00Z">
        <w:r w:rsidR="00D578CC" w:rsidRPr="003B3F03">
          <w:rPr>
            <w:rFonts w:ascii="Times New Roman" w:eastAsia="Times New Roman" w:hAnsi="Times New Roman" w:cs="Times New Roman"/>
            <w:color w:val="212121"/>
            <w:rPrChange w:id="5596" w:author="Gerald Rocher" w:date="2015-04-01T09:47:00Z">
              <w:rPr>
                <w:rFonts w:ascii="inherit" w:eastAsia="Times New Roman" w:hAnsi="inherit" w:cs="Courier New"/>
                <w:color w:val="212121"/>
                <w:sz w:val="20"/>
                <w:szCs w:val="20"/>
              </w:rPr>
            </w:rPrChange>
          </w:rPr>
          <w:t xml:space="preserve"> </w:t>
        </w:r>
      </w:ins>
      <w:ins w:id="5597" w:author="Gerald Rocher" w:date="2015-03-30T11:20:00Z">
        <w:r w:rsidR="00D578CC" w:rsidRPr="003B3F03">
          <w:rPr>
            <w:rFonts w:ascii="Times New Roman" w:eastAsia="Times New Roman" w:hAnsi="Times New Roman" w:cs="Times New Roman"/>
            <w:color w:val="212121"/>
            <w:rPrChange w:id="5598" w:author="Gerald Rocher" w:date="2015-04-01T09:47:00Z">
              <w:rPr>
                <w:rFonts w:ascii="Times New Roman" w:eastAsia="Times New Roman" w:hAnsi="Times New Roman" w:cs="Times New Roman"/>
                <w:color w:val="212121"/>
                <w:sz w:val="20"/>
                <w:szCs w:val="20"/>
              </w:rPr>
            </w:rPrChange>
          </w:rPr>
          <w:t>while the amount of assertions (</w:t>
        </w:r>
        <w:r w:rsidR="00D578CC" w:rsidRPr="003B3F03">
          <w:rPr>
            <w:rFonts w:ascii="Times New Roman" w:eastAsia="Times New Roman" w:hAnsi="Times New Roman" w:cs="Times New Roman"/>
            <w:i/>
            <w:color w:val="212121"/>
            <w:rPrChange w:id="5599" w:author="Gerald Rocher" w:date="2015-04-01T09:47:00Z">
              <w:rPr>
                <w:rFonts w:ascii="Times New Roman" w:eastAsia="Times New Roman" w:hAnsi="Times New Roman" w:cs="Times New Roman"/>
                <w:i/>
                <w:color w:val="212121"/>
                <w:sz w:val="20"/>
                <w:szCs w:val="20"/>
              </w:rPr>
            </w:rPrChange>
          </w:rPr>
          <w:t>ABox</w:t>
        </w:r>
        <w:r w:rsidR="003E598F">
          <w:rPr>
            <w:rFonts w:ascii="Times New Roman" w:eastAsia="Times New Roman" w:hAnsi="Times New Roman" w:cs="Times New Roman"/>
            <w:color w:val="212121"/>
            <w:rPrChange w:id="5600" w:author="Gerald Rocher" w:date="2015-04-01T09:47:00Z">
              <w:rPr>
                <w:rFonts w:ascii="Times New Roman" w:eastAsia="Times New Roman" w:hAnsi="Times New Roman" w:cs="Times New Roman"/>
                <w:color w:val="212121"/>
              </w:rPr>
            </w:rPrChange>
          </w:rPr>
          <w:t>) varies in</w:t>
        </w:r>
        <w:r w:rsidR="00D578CC" w:rsidRPr="003B3F03">
          <w:rPr>
            <w:rFonts w:ascii="Times New Roman" w:eastAsia="Times New Roman" w:hAnsi="Times New Roman" w:cs="Times New Roman"/>
            <w:color w:val="212121"/>
            <w:rPrChange w:id="5601" w:author="Gerald Rocher" w:date="2015-04-01T09:47:00Z">
              <w:rPr>
                <w:rFonts w:ascii="Times New Roman" w:eastAsia="Times New Roman" w:hAnsi="Times New Roman" w:cs="Times New Roman"/>
                <w:color w:val="212121"/>
                <w:sz w:val="20"/>
                <w:szCs w:val="20"/>
              </w:rPr>
            </w:rPrChange>
          </w:rPr>
          <w:t xml:space="preserve"> the devices discovery/disappearance cycle. Coherency with the context is ensured by a real time sensors </w:t>
        </w:r>
      </w:ins>
      <w:ins w:id="5602" w:author="Gerald Rocher" w:date="2015-04-02T15:10:00Z">
        <w:r w:rsidR="003E598F">
          <w:rPr>
            <w:rFonts w:ascii="Times New Roman" w:eastAsia="Times New Roman" w:hAnsi="Times New Roman" w:cs="Times New Roman"/>
            <w:color w:val="212121"/>
          </w:rPr>
          <w:t xml:space="preserve">exteroceptive </w:t>
        </w:r>
      </w:ins>
      <w:ins w:id="5603" w:author="Gerald Rocher" w:date="2015-03-30T11:20:00Z">
        <w:r w:rsidR="00D578CC" w:rsidRPr="003B3F03">
          <w:rPr>
            <w:rFonts w:ascii="Times New Roman" w:eastAsia="Times New Roman" w:hAnsi="Times New Roman" w:cs="Times New Roman"/>
            <w:color w:val="212121"/>
            <w:rPrChange w:id="5604" w:author="Gerald Rocher" w:date="2015-04-01T09:47:00Z">
              <w:rPr>
                <w:rFonts w:ascii="Times New Roman" w:eastAsia="Times New Roman" w:hAnsi="Times New Roman" w:cs="Times New Roman"/>
                <w:color w:val="212121"/>
                <w:sz w:val="20"/>
                <w:szCs w:val="20"/>
              </w:rPr>
            </w:rPrChange>
          </w:rPr>
          <w:t>properties propagation</w:t>
        </w:r>
      </w:ins>
      <w:ins w:id="5605" w:author="Gerald Rocher" w:date="2015-03-30T11:22:00Z">
        <w:r w:rsidR="00D578CC" w:rsidRPr="003B3F03">
          <w:rPr>
            <w:rFonts w:ascii="Times New Roman" w:eastAsia="Times New Roman" w:hAnsi="Times New Roman" w:cs="Times New Roman"/>
            <w:color w:val="212121"/>
            <w:rPrChange w:id="5606" w:author="Gerald Rocher" w:date="2015-04-01T09:47:00Z">
              <w:rPr>
                <w:rFonts w:ascii="Times New Roman" w:eastAsia="Times New Roman" w:hAnsi="Times New Roman" w:cs="Times New Roman"/>
                <w:color w:val="212121"/>
                <w:sz w:val="20"/>
                <w:szCs w:val="20"/>
              </w:rPr>
            </w:rPrChange>
          </w:rPr>
          <w:t xml:space="preserve"> to all devices </w:t>
        </w:r>
      </w:ins>
      <w:ins w:id="5607" w:author="Gerald Rocher" w:date="2015-03-30T11:23:00Z">
        <w:r w:rsidR="00D578CC" w:rsidRPr="003B3F03">
          <w:rPr>
            <w:rFonts w:ascii="Times New Roman" w:eastAsia="Times New Roman" w:hAnsi="Times New Roman" w:cs="Times New Roman"/>
            <w:color w:val="212121"/>
            <w:rPrChange w:id="5608" w:author="Gerald Rocher" w:date="2015-04-01T09:47:00Z">
              <w:rPr>
                <w:rFonts w:ascii="Times New Roman" w:eastAsia="Times New Roman" w:hAnsi="Times New Roman" w:cs="Times New Roman"/>
                <w:color w:val="212121"/>
                <w:sz w:val="20"/>
                <w:szCs w:val="20"/>
              </w:rPr>
            </w:rPrChange>
          </w:rPr>
          <w:t xml:space="preserve">annotations the </w:t>
        </w:r>
      </w:ins>
      <w:ins w:id="5609" w:author="Gerald Rocher" w:date="2015-03-30T11:22:00Z">
        <w:r w:rsidR="00D578CC" w:rsidRPr="003B3F03">
          <w:rPr>
            <w:rFonts w:ascii="Times New Roman" w:eastAsia="Times New Roman" w:hAnsi="Times New Roman" w:cs="Times New Roman"/>
            <w:color w:val="212121"/>
            <w:rPrChange w:id="5610" w:author="Gerald Rocher" w:date="2015-04-01T09:47:00Z">
              <w:rPr>
                <w:rFonts w:ascii="Times New Roman" w:eastAsia="Times New Roman" w:hAnsi="Times New Roman" w:cs="Times New Roman"/>
                <w:color w:val="212121"/>
                <w:sz w:val="20"/>
                <w:szCs w:val="20"/>
              </w:rPr>
            </w:rPrChange>
          </w:rPr>
          <w:t xml:space="preserve">sensor is </w:t>
        </w:r>
      </w:ins>
      <w:ins w:id="5611" w:author="Gerald Rocher" w:date="2015-04-02T15:10:00Z">
        <w:r w:rsidR="003E598F">
          <w:rPr>
            <w:rFonts w:ascii="Times New Roman" w:eastAsia="Times New Roman" w:hAnsi="Times New Roman" w:cs="Times New Roman"/>
            <w:color w:val="212121"/>
          </w:rPr>
          <w:t>coupled</w:t>
        </w:r>
      </w:ins>
      <w:ins w:id="5612" w:author="Gerald Rocher" w:date="2015-03-30T11:22:00Z">
        <w:r w:rsidR="003E598F">
          <w:rPr>
            <w:rFonts w:ascii="Times New Roman" w:eastAsia="Times New Roman" w:hAnsi="Times New Roman" w:cs="Times New Roman"/>
            <w:color w:val="212121"/>
            <w:rPrChange w:id="5613" w:author="Gerald Rocher" w:date="2015-04-01T09:47:00Z">
              <w:rPr>
                <w:rFonts w:ascii="Times New Roman" w:eastAsia="Times New Roman" w:hAnsi="Times New Roman" w:cs="Times New Roman"/>
                <w:color w:val="212121"/>
              </w:rPr>
            </w:rPrChange>
          </w:rPr>
          <w:t xml:space="preserve"> with</w:t>
        </w:r>
        <w:r w:rsidR="00D578CC" w:rsidRPr="003B3F03">
          <w:rPr>
            <w:rFonts w:ascii="Times New Roman" w:eastAsia="Times New Roman" w:hAnsi="Times New Roman" w:cs="Times New Roman"/>
            <w:color w:val="212121"/>
            <w:rPrChange w:id="5614" w:author="Gerald Rocher" w:date="2015-04-01T09:47:00Z">
              <w:rPr>
                <w:rFonts w:ascii="Times New Roman" w:eastAsia="Times New Roman" w:hAnsi="Times New Roman" w:cs="Times New Roman"/>
                <w:color w:val="212121"/>
                <w:sz w:val="20"/>
                <w:szCs w:val="20"/>
              </w:rPr>
            </w:rPrChange>
          </w:rPr>
          <w:t>.</w:t>
        </w:r>
      </w:ins>
    </w:p>
    <w:p w14:paraId="2F04A2B9" w14:textId="2B1AF8C6" w:rsidR="005A68C4" w:rsidRPr="003B3F03" w:rsidRDefault="003E59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5615" w:author="Gerald Rocher" w:date="2015-03-30T11:39:00Z"/>
          <w:rFonts w:ascii="Times New Roman" w:eastAsia="Times New Roman" w:hAnsi="Times New Roman" w:cs="Times New Roman"/>
          <w:color w:val="212121"/>
          <w:rPrChange w:id="5616" w:author="Gerald Rocher" w:date="2015-04-01T09:47:00Z">
            <w:rPr>
              <w:ins w:id="5617" w:author="Gerald Rocher" w:date="2015-03-30T11:39:00Z"/>
              <w:rFonts w:ascii="inherit" w:eastAsia="Times New Roman" w:hAnsi="inherit" w:cs="Courier New"/>
              <w:color w:val="212121"/>
              <w:sz w:val="20"/>
              <w:szCs w:val="20"/>
            </w:rPr>
          </w:rPrChange>
        </w:rPr>
        <w:pPrChange w:id="5618" w:author="Gerald Rocher" w:date="2015-03-30T11:43:00Z">
          <w:pPr/>
        </w:pPrChange>
      </w:pPr>
      <w:ins w:id="5619" w:author="Gerald Rocher" w:date="2015-04-01T09:48:00Z">
        <w:r>
          <w:rPr>
            <w:rFonts w:ascii="Times New Roman" w:eastAsia="Times New Roman" w:hAnsi="Times New Roman" w:cs="Times New Roman"/>
            <w:noProof/>
            <w:color w:val="212121"/>
          </w:rPr>
          <w:drawing>
            <wp:anchor distT="0" distB="0" distL="114300" distR="114300" simplePos="0" relativeHeight="251696128" behindDoc="0" locked="0" layoutInCell="1" allowOverlap="1" wp14:anchorId="10F7BFE4" wp14:editId="68C977C8">
              <wp:simplePos x="0" y="0"/>
              <wp:positionH relativeFrom="column">
                <wp:posOffset>-685800</wp:posOffset>
              </wp:positionH>
              <wp:positionV relativeFrom="paragraph">
                <wp:posOffset>383540</wp:posOffset>
              </wp:positionV>
              <wp:extent cx="7298690" cy="538480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dele.jpg"/>
                      <pic:cNvPicPr/>
                    </pic:nvPicPr>
                    <pic:blipFill>
                      <a:blip r:embed="rId35">
                        <a:extLst>
                          <a:ext uri="{28A0092B-C50C-407E-A947-70E740481C1C}">
                            <a14:useLocalDpi xmlns:a14="http://schemas.microsoft.com/office/drawing/2010/main" val="0"/>
                          </a:ext>
                        </a:extLst>
                      </a:blip>
                      <a:stretch>
                        <a:fillRect/>
                      </a:stretch>
                    </pic:blipFill>
                    <pic:spPr>
                      <a:xfrm>
                        <a:off x="0" y="0"/>
                        <a:ext cx="7298690" cy="5384800"/>
                      </a:xfrm>
                      <a:prstGeom prst="rect">
                        <a:avLst/>
                      </a:prstGeom>
                    </pic:spPr>
                  </pic:pic>
                </a:graphicData>
              </a:graphic>
              <wp14:sizeRelH relativeFrom="margin">
                <wp14:pctWidth>0</wp14:pctWidth>
              </wp14:sizeRelH>
              <wp14:sizeRelV relativeFrom="margin">
                <wp14:pctHeight>0</wp14:pctHeight>
              </wp14:sizeRelV>
            </wp:anchor>
          </w:drawing>
        </w:r>
      </w:ins>
      <w:ins w:id="5620" w:author="Gerald Rocher" w:date="2015-03-30T11:40:00Z">
        <w:r w:rsidR="005A68C4" w:rsidRPr="003B3F03">
          <w:rPr>
            <w:rFonts w:ascii="Times New Roman" w:eastAsia="Times New Roman" w:hAnsi="Times New Roman" w:cs="Times New Roman"/>
            <w:color w:val="212121"/>
            <w:rPrChange w:id="5621" w:author="Gerald Rocher" w:date="2015-04-01T09:47:00Z">
              <w:rPr>
                <w:rFonts w:ascii="inherit" w:eastAsia="Times New Roman" w:hAnsi="inherit" w:cs="Courier New"/>
                <w:color w:val="212121"/>
                <w:sz w:val="20"/>
                <w:szCs w:val="20"/>
              </w:rPr>
            </w:rPrChange>
          </w:rPr>
          <w:t xml:space="preserve">This work allowed </w:t>
        </w:r>
      </w:ins>
      <w:ins w:id="5622" w:author="Gerald Rocher" w:date="2015-03-30T11:41:00Z">
        <w:r w:rsidR="005A68C4" w:rsidRPr="003B3F03">
          <w:rPr>
            <w:rFonts w:ascii="Times New Roman" w:eastAsia="Times New Roman" w:hAnsi="Times New Roman" w:cs="Times New Roman"/>
            <w:color w:val="212121"/>
            <w:rPrChange w:id="5623" w:author="Gerald Rocher" w:date="2015-04-01T09:47:00Z">
              <w:rPr>
                <w:rFonts w:ascii="inherit" w:eastAsia="Times New Roman" w:hAnsi="inherit" w:cs="Courier New"/>
                <w:color w:val="212121"/>
                <w:sz w:val="20"/>
                <w:szCs w:val="20"/>
              </w:rPr>
            </w:rPrChange>
          </w:rPr>
          <w:t>us to define a representational and an evolutional model for the dynamicity in WoT (</w:t>
        </w:r>
      </w:ins>
      <w:ins w:id="5624" w:author="Gerald Rocher" w:date="2015-04-02T15:11:00Z">
        <w:r w:rsidRPr="003E598F">
          <w:rPr>
            <w:rFonts w:ascii="Times New Roman" w:eastAsia="Times New Roman" w:hAnsi="Times New Roman" w:cs="Times New Roman"/>
            <w:color w:val="0000FF"/>
            <w:rPrChange w:id="5625" w:author="Gerald Rocher" w:date="2015-04-02T15:12:00Z">
              <w:rPr>
                <w:rFonts w:ascii="Times New Roman" w:eastAsia="Times New Roman" w:hAnsi="Times New Roman" w:cs="Times New Roman"/>
                <w:color w:val="0000FF"/>
              </w:rPr>
            </w:rPrChange>
          </w:rPr>
          <w:fldChar w:fldCharType="begin"/>
        </w:r>
        <w:r w:rsidRPr="003E598F">
          <w:rPr>
            <w:rFonts w:ascii="Times New Roman" w:eastAsia="Times New Roman" w:hAnsi="Times New Roman" w:cs="Times New Roman"/>
            <w:color w:val="0000FF"/>
            <w:rPrChange w:id="5626" w:author="Gerald Rocher" w:date="2015-04-02T15:12:00Z">
              <w:rPr>
                <w:rFonts w:ascii="Times New Roman" w:eastAsia="Times New Roman" w:hAnsi="Times New Roman" w:cs="Times New Roman"/>
                <w:color w:val="212121"/>
              </w:rPr>
            </w:rPrChange>
          </w:rPr>
          <w:instrText xml:space="preserve"> REF _Ref415750841 \h </w:instrText>
        </w:r>
        <w:r w:rsidRPr="003E598F">
          <w:rPr>
            <w:rFonts w:ascii="Times New Roman" w:eastAsia="Times New Roman" w:hAnsi="Times New Roman" w:cs="Times New Roman"/>
            <w:color w:val="0000FF"/>
            <w:rPrChange w:id="5627" w:author="Gerald Rocher" w:date="2015-04-02T15:12:00Z">
              <w:rPr>
                <w:rFonts w:ascii="Times New Roman" w:eastAsia="Times New Roman" w:hAnsi="Times New Roman" w:cs="Times New Roman"/>
                <w:color w:val="0000FF"/>
              </w:rPr>
            </w:rPrChange>
          </w:rPr>
        </w:r>
      </w:ins>
      <w:r w:rsidRPr="003E598F">
        <w:rPr>
          <w:rFonts w:ascii="Times New Roman" w:eastAsia="Times New Roman" w:hAnsi="Times New Roman" w:cs="Times New Roman"/>
          <w:color w:val="0000FF"/>
          <w:rPrChange w:id="5628" w:author="Gerald Rocher" w:date="2015-04-02T15:12:00Z">
            <w:rPr>
              <w:rFonts w:ascii="Times New Roman" w:eastAsia="Times New Roman" w:hAnsi="Times New Roman" w:cs="Times New Roman"/>
              <w:b/>
              <w:color w:val="0000FF"/>
            </w:rPr>
          </w:rPrChange>
        </w:rPr>
        <w:instrText xml:space="preserve"> \* MERGEFORMAT </w:instrText>
      </w:r>
      <w:r w:rsidRPr="003E598F">
        <w:rPr>
          <w:rFonts w:ascii="Times New Roman" w:eastAsia="Times New Roman" w:hAnsi="Times New Roman" w:cs="Times New Roman"/>
          <w:color w:val="0000FF"/>
          <w:rPrChange w:id="5629" w:author="Gerald Rocher" w:date="2015-04-02T15:12:00Z">
            <w:rPr>
              <w:rFonts w:ascii="Times New Roman" w:eastAsia="Times New Roman" w:hAnsi="Times New Roman" w:cs="Times New Roman"/>
              <w:color w:val="0000FF"/>
            </w:rPr>
          </w:rPrChange>
        </w:rPr>
        <w:fldChar w:fldCharType="separate"/>
      </w:r>
      <w:ins w:id="5630" w:author="Gerald Rocher" w:date="2015-04-02T15:11:00Z">
        <w:r w:rsidRPr="003E598F">
          <w:rPr>
            <w:rFonts w:ascii="Times New Roman" w:hAnsi="Times New Roman" w:cs="Times New Roman"/>
            <w:iCs/>
            <w:color w:val="0000FF"/>
            <w:sz w:val="20"/>
            <w:szCs w:val="20"/>
            <w:rPrChange w:id="5631" w:author="Gerald Rocher" w:date="2015-04-02T15:12:00Z">
              <w:rPr>
                <w:i/>
                <w:iCs/>
              </w:rPr>
            </w:rPrChange>
          </w:rPr>
          <w:t xml:space="preserve">Figure </w:t>
        </w:r>
        <w:r w:rsidRPr="003E598F">
          <w:rPr>
            <w:rFonts w:ascii="Times New Roman" w:hAnsi="Times New Roman" w:cs="Times New Roman"/>
            <w:i/>
            <w:noProof/>
            <w:color w:val="0000FF"/>
            <w:sz w:val="20"/>
            <w:szCs w:val="20"/>
            <w:rPrChange w:id="5632" w:author="Gerald Rocher" w:date="2015-04-02T15:12:00Z">
              <w:rPr>
                <w:rFonts w:ascii="Times New Roman" w:hAnsi="Times New Roman" w:cs="Times New Roman"/>
                <w:b/>
                <w:i/>
                <w:noProof/>
                <w:sz w:val="20"/>
                <w:szCs w:val="20"/>
              </w:rPr>
            </w:rPrChange>
          </w:rPr>
          <w:t>17</w:t>
        </w:r>
        <w:r w:rsidRPr="003E598F">
          <w:rPr>
            <w:rFonts w:ascii="Times New Roman" w:eastAsia="Times New Roman" w:hAnsi="Times New Roman" w:cs="Times New Roman"/>
            <w:color w:val="0000FF"/>
            <w:rPrChange w:id="5633" w:author="Gerald Rocher" w:date="2015-04-02T15:12:00Z">
              <w:rPr>
                <w:rFonts w:ascii="Times New Roman" w:eastAsia="Times New Roman" w:hAnsi="Times New Roman" w:cs="Times New Roman"/>
                <w:color w:val="0000FF"/>
              </w:rPr>
            </w:rPrChange>
          </w:rPr>
          <w:fldChar w:fldCharType="end"/>
        </w:r>
      </w:ins>
      <w:ins w:id="5634" w:author="Gerald Rocher" w:date="2015-03-30T11:41:00Z">
        <w:r w:rsidR="005A68C4" w:rsidRPr="003B3F03">
          <w:rPr>
            <w:rFonts w:ascii="Times New Roman" w:eastAsia="Times New Roman" w:hAnsi="Times New Roman" w:cs="Times New Roman"/>
            <w:color w:val="212121"/>
            <w:rPrChange w:id="5635" w:author="Gerald Rocher" w:date="2015-04-01T09:47:00Z">
              <w:rPr>
                <w:rFonts w:ascii="inherit" w:eastAsia="Times New Roman" w:hAnsi="inherit" w:cs="Courier New"/>
                <w:color w:val="212121"/>
                <w:sz w:val="20"/>
                <w:szCs w:val="20"/>
              </w:rPr>
            </w:rPrChange>
          </w:rPr>
          <w:t>)</w:t>
        </w:r>
      </w:ins>
      <w:ins w:id="5636" w:author="Gerald Rocher" w:date="2015-04-01T09:49:00Z">
        <w:r w:rsidR="004F73AB">
          <w:rPr>
            <w:rFonts w:ascii="Times New Roman" w:eastAsia="Times New Roman" w:hAnsi="Times New Roman" w:cs="Times New Roman"/>
            <w:color w:val="212121"/>
          </w:rPr>
          <w:t>:</w:t>
        </w:r>
      </w:ins>
    </w:p>
    <w:p w14:paraId="1A547DC2" w14:textId="74C19765" w:rsidR="00C71FE5" w:rsidRDefault="004F73AB">
      <w:pPr>
        <w:jc w:val="center"/>
        <w:rPr>
          <w:ins w:id="5637" w:author="Gerald Rocher" w:date="2015-04-01T09:47:00Z"/>
          <w:rFonts w:ascii="Times New Roman" w:eastAsia="Times New Roman" w:hAnsi="Times New Roman" w:cs="Times New Roman"/>
          <w:color w:val="212121"/>
        </w:rPr>
        <w:pPrChange w:id="5638" w:author="Gerald Rocher" w:date="2015-04-01T09:48:00Z">
          <w:pPr/>
        </w:pPrChange>
      </w:pPr>
      <w:ins w:id="5639" w:author="Gerald Rocher" w:date="2015-04-01T09:47:00Z">
        <w:r>
          <w:rPr>
            <w:noProof/>
          </w:rPr>
          <mc:AlternateContent>
            <mc:Choice Requires="wps">
              <w:drawing>
                <wp:anchor distT="0" distB="0" distL="114300" distR="114300" simplePos="0" relativeHeight="251695104" behindDoc="0" locked="0" layoutInCell="1" allowOverlap="1" wp14:anchorId="75CCDB13" wp14:editId="1147BEE6">
                  <wp:simplePos x="0" y="0"/>
                  <wp:positionH relativeFrom="column">
                    <wp:posOffset>-190500</wp:posOffset>
                  </wp:positionH>
                  <wp:positionV relativeFrom="paragraph">
                    <wp:posOffset>5617210</wp:posOffset>
                  </wp:positionV>
                  <wp:extent cx="6250940" cy="6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250940" cy="635"/>
                          </a:xfrm>
                          <a:prstGeom prst="rect">
                            <a:avLst/>
                          </a:prstGeom>
                          <a:solidFill>
                            <a:prstClr val="white"/>
                          </a:solidFill>
                          <a:ln>
                            <a:noFill/>
                          </a:ln>
                          <a:effectLst/>
                        </wps:spPr>
                        <wps:txbx>
                          <w:txbxContent>
                            <w:p w14:paraId="40A0FB0E" w14:textId="77777777" w:rsidR="00ED2712" w:rsidRPr="005A68C4" w:rsidRDefault="00ED2712">
                              <w:pPr>
                                <w:pStyle w:val="Caption"/>
                                <w:jc w:val="center"/>
                                <w:rPr>
                                  <w:rFonts w:ascii="Times New Roman" w:hAnsi="Times New Roman" w:cs="Times New Roman"/>
                                  <w:noProof/>
                                  <w:sz w:val="20"/>
                                  <w:szCs w:val="20"/>
                                  <w:rPrChange w:id="5640" w:author="Gerald Rocher" w:date="2015-03-30T11:42:00Z">
                                    <w:rPr>
                                      <w:rFonts w:ascii="Times New Roman" w:hAnsi="Times New Roman" w:cs="Times New Roman"/>
                                      <w:noProof/>
                                    </w:rPr>
                                  </w:rPrChange>
                                </w:rPr>
                                <w:pPrChange w:id="5641" w:author="Gerald Rocher" w:date="2015-03-30T11:42:00Z">
                                  <w:pPr/>
                                </w:pPrChange>
                              </w:pPr>
                              <w:bookmarkStart w:id="5642" w:name="_Ref415750841"/>
                              <w:ins w:id="5643" w:author="Gerald Rocher" w:date="2015-03-30T11:42:00Z">
                                <w:r w:rsidRPr="005A68C4">
                                  <w:rPr>
                                    <w:rFonts w:ascii="Times New Roman" w:hAnsi="Times New Roman" w:cs="Times New Roman"/>
                                    <w:b/>
                                    <w:i w:val="0"/>
                                    <w:color w:val="auto"/>
                                    <w:sz w:val="20"/>
                                    <w:szCs w:val="20"/>
                                    <w:rPrChange w:id="5644" w:author="Gerald Rocher" w:date="2015-03-30T11:42:00Z">
                                      <w:rPr>
                                        <w:i/>
                                        <w:iCs/>
                                      </w:rPr>
                                    </w:rPrChange>
                                  </w:rPr>
                                  <w:t xml:space="preserve">Figure </w:t>
                                </w:r>
                                <w:r w:rsidRPr="005A68C4">
                                  <w:rPr>
                                    <w:rFonts w:ascii="Times New Roman" w:hAnsi="Times New Roman" w:cs="Times New Roman"/>
                                    <w:b/>
                                    <w:i w:val="0"/>
                                    <w:color w:val="auto"/>
                                    <w:sz w:val="20"/>
                                    <w:szCs w:val="20"/>
                                    <w:rPrChange w:id="5645" w:author="Gerald Rocher" w:date="2015-03-30T11:42:00Z">
                                      <w:rPr>
                                        <w:i/>
                                        <w:iCs/>
                                      </w:rPr>
                                    </w:rPrChange>
                                  </w:rPr>
                                  <w:fldChar w:fldCharType="begin"/>
                                </w:r>
                                <w:r w:rsidRPr="005A68C4">
                                  <w:rPr>
                                    <w:rFonts w:ascii="Times New Roman" w:hAnsi="Times New Roman" w:cs="Times New Roman"/>
                                    <w:b/>
                                    <w:i w:val="0"/>
                                    <w:color w:val="auto"/>
                                    <w:sz w:val="20"/>
                                    <w:szCs w:val="20"/>
                                    <w:rPrChange w:id="5646" w:author="Gerald Rocher" w:date="2015-03-30T11:42:00Z">
                                      <w:rPr>
                                        <w:i/>
                                        <w:iCs/>
                                      </w:rPr>
                                    </w:rPrChange>
                                  </w:rPr>
                                  <w:instrText xml:space="preserve"> SEQ Figure \* ARABIC </w:instrText>
                                </w:r>
                              </w:ins>
                              <w:r w:rsidRPr="005A68C4">
                                <w:rPr>
                                  <w:rFonts w:ascii="Times New Roman" w:hAnsi="Times New Roman" w:cs="Times New Roman"/>
                                  <w:b/>
                                  <w:i w:val="0"/>
                                  <w:color w:val="auto"/>
                                  <w:sz w:val="20"/>
                                  <w:szCs w:val="20"/>
                                  <w:rPrChange w:id="5647" w:author="Gerald Rocher" w:date="2015-03-30T11:42:00Z">
                                    <w:rPr>
                                      <w:i/>
                                      <w:iCs/>
                                    </w:rPr>
                                  </w:rPrChange>
                                </w:rPr>
                                <w:fldChar w:fldCharType="separate"/>
                              </w:r>
                              <w:ins w:id="5648" w:author="Gerald Rocher" w:date="2015-04-02T15:11:00Z">
                                <w:r w:rsidR="003E598F">
                                  <w:rPr>
                                    <w:rFonts w:ascii="Times New Roman" w:hAnsi="Times New Roman" w:cs="Times New Roman"/>
                                    <w:b/>
                                    <w:i w:val="0"/>
                                    <w:noProof/>
                                    <w:color w:val="auto"/>
                                    <w:sz w:val="20"/>
                                    <w:szCs w:val="20"/>
                                  </w:rPr>
                                  <w:t>17</w:t>
                                </w:r>
                              </w:ins>
                              <w:ins w:id="5649" w:author="Gerald Rocher" w:date="2015-03-30T11:42:00Z">
                                <w:r w:rsidRPr="005A68C4">
                                  <w:rPr>
                                    <w:rFonts w:ascii="Times New Roman" w:hAnsi="Times New Roman" w:cs="Times New Roman"/>
                                    <w:b/>
                                    <w:i w:val="0"/>
                                    <w:color w:val="auto"/>
                                    <w:sz w:val="20"/>
                                    <w:szCs w:val="20"/>
                                    <w:rPrChange w:id="5650" w:author="Gerald Rocher" w:date="2015-03-30T11:42:00Z">
                                      <w:rPr>
                                        <w:i/>
                                        <w:iCs/>
                                      </w:rPr>
                                    </w:rPrChange>
                                  </w:rPr>
                                  <w:fldChar w:fldCharType="end"/>
                                </w:r>
                                <w:bookmarkEnd w:id="5642"/>
                                <w:r w:rsidRPr="005A68C4">
                                  <w:rPr>
                                    <w:rFonts w:ascii="Times New Roman" w:hAnsi="Times New Roman" w:cs="Times New Roman"/>
                                    <w:i w:val="0"/>
                                    <w:color w:val="auto"/>
                                    <w:sz w:val="20"/>
                                    <w:szCs w:val="20"/>
                                    <w:rPrChange w:id="5651" w:author="Gerald Rocher" w:date="2015-03-30T11:42:00Z">
                                      <w:rPr>
                                        <w:i/>
                                        <w:iCs/>
                                      </w:rPr>
                                    </w:rPrChange>
                                  </w:rPr>
                                  <w:t xml:space="preserve"> : WoT dynamicity model</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CCDB13" id="Text Box 42" o:spid="_x0000_s1034" type="#_x0000_t202" style="position:absolute;left:0;text-align:left;margin-left:-15pt;margin-top:442.3pt;width:492.2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2TNQIAAHQEAAAOAAAAZHJzL2Uyb0RvYy54bWysVFFv2jAQfp+0/2D5fQRYi7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" stroked="f">
                  <v:textbox style="mso-fit-shape-to-text:t" inset="0,0,0,0">
                    <w:txbxContent>
                      <w:p w14:paraId="40A0FB0E" w14:textId="77777777" w:rsidR="00ED2712" w:rsidRPr="005A68C4" w:rsidRDefault="00ED2712">
                        <w:pPr>
                          <w:pStyle w:val="Caption"/>
                          <w:jc w:val="center"/>
                          <w:rPr>
                            <w:rFonts w:ascii="Times New Roman" w:hAnsi="Times New Roman" w:cs="Times New Roman"/>
                            <w:noProof/>
                            <w:sz w:val="20"/>
                            <w:szCs w:val="20"/>
                            <w:rPrChange w:id="5652" w:author="Gerald Rocher" w:date="2015-03-30T11:42:00Z">
                              <w:rPr>
                                <w:rFonts w:ascii="Times New Roman" w:hAnsi="Times New Roman" w:cs="Times New Roman"/>
                                <w:noProof/>
                              </w:rPr>
                            </w:rPrChange>
                          </w:rPr>
                          <w:pPrChange w:id="5653" w:author="Gerald Rocher" w:date="2015-03-30T11:42:00Z">
                            <w:pPr/>
                          </w:pPrChange>
                        </w:pPr>
                        <w:bookmarkStart w:id="5654" w:name="_Ref415750841"/>
                        <w:ins w:id="5655" w:author="Gerald Rocher" w:date="2015-03-30T11:42:00Z">
                          <w:r w:rsidRPr="005A68C4">
                            <w:rPr>
                              <w:rFonts w:ascii="Times New Roman" w:hAnsi="Times New Roman" w:cs="Times New Roman"/>
                              <w:b/>
                              <w:i w:val="0"/>
                              <w:color w:val="auto"/>
                              <w:sz w:val="20"/>
                              <w:szCs w:val="20"/>
                              <w:rPrChange w:id="5656" w:author="Gerald Rocher" w:date="2015-03-30T11:42:00Z">
                                <w:rPr>
                                  <w:i/>
                                  <w:iCs/>
                                </w:rPr>
                              </w:rPrChange>
                            </w:rPr>
                            <w:t xml:space="preserve">Figure </w:t>
                          </w:r>
                          <w:r w:rsidRPr="005A68C4">
                            <w:rPr>
                              <w:rFonts w:ascii="Times New Roman" w:hAnsi="Times New Roman" w:cs="Times New Roman"/>
                              <w:b/>
                              <w:i w:val="0"/>
                              <w:color w:val="auto"/>
                              <w:sz w:val="20"/>
                              <w:szCs w:val="20"/>
                              <w:rPrChange w:id="5657" w:author="Gerald Rocher" w:date="2015-03-30T11:42:00Z">
                                <w:rPr>
                                  <w:i/>
                                  <w:iCs/>
                                </w:rPr>
                              </w:rPrChange>
                            </w:rPr>
                            <w:fldChar w:fldCharType="begin"/>
                          </w:r>
                          <w:r w:rsidRPr="005A68C4">
                            <w:rPr>
                              <w:rFonts w:ascii="Times New Roman" w:hAnsi="Times New Roman" w:cs="Times New Roman"/>
                              <w:b/>
                              <w:i w:val="0"/>
                              <w:color w:val="auto"/>
                              <w:sz w:val="20"/>
                              <w:szCs w:val="20"/>
                              <w:rPrChange w:id="5658" w:author="Gerald Rocher" w:date="2015-03-30T11:42:00Z">
                                <w:rPr>
                                  <w:i/>
                                  <w:iCs/>
                                </w:rPr>
                              </w:rPrChange>
                            </w:rPr>
                            <w:instrText xml:space="preserve"> SEQ Figure \* ARABIC </w:instrText>
                          </w:r>
                        </w:ins>
                        <w:r w:rsidRPr="005A68C4">
                          <w:rPr>
                            <w:rFonts w:ascii="Times New Roman" w:hAnsi="Times New Roman" w:cs="Times New Roman"/>
                            <w:b/>
                            <w:i w:val="0"/>
                            <w:color w:val="auto"/>
                            <w:sz w:val="20"/>
                            <w:szCs w:val="20"/>
                            <w:rPrChange w:id="5659" w:author="Gerald Rocher" w:date="2015-03-30T11:42:00Z">
                              <w:rPr>
                                <w:i/>
                                <w:iCs/>
                              </w:rPr>
                            </w:rPrChange>
                          </w:rPr>
                          <w:fldChar w:fldCharType="separate"/>
                        </w:r>
                        <w:ins w:id="5660" w:author="Gerald Rocher" w:date="2015-04-02T15:11:00Z">
                          <w:r w:rsidR="003E598F">
                            <w:rPr>
                              <w:rFonts w:ascii="Times New Roman" w:hAnsi="Times New Roman" w:cs="Times New Roman"/>
                              <w:b/>
                              <w:i w:val="0"/>
                              <w:noProof/>
                              <w:color w:val="auto"/>
                              <w:sz w:val="20"/>
                              <w:szCs w:val="20"/>
                            </w:rPr>
                            <w:t>17</w:t>
                          </w:r>
                        </w:ins>
                        <w:ins w:id="5661" w:author="Gerald Rocher" w:date="2015-03-30T11:42:00Z">
                          <w:r w:rsidRPr="005A68C4">
                            <w:rPr>
                              <w:rFonts w:ascii="Times New Roman" w:hAnsi="Times New Roman" w:cs="Times New Roman"/>
                              <w:b/>
                              <w:i w:val="0"/>
                              <w:color w:val="auto"/>
                              <w:sz w:val="20"/>
                              <w:szCs w:val="20"/>
                              <w:rPrChange w:id="5662" w:author="Gerald Rocher" w:date="2015-03-30T11:42:00Z">
                                <w:rPr>
                                  <w:i/>
                                  <w:iCs/>
                                </w:rPr>
                              </w:rPrChange>
                            </w:rPr>
                            <w:fldChar w:fldCharType="end"/>
                          </w:r>
                          <w:bookmarkEnd w:id="5654"/>
                          <w:r w:rsidRPr="005A68C4">
                            <w:rPr>
                              <w:rFonts w:ascii="Times New Roman" w:hAnsi="Times New Roman" w:cs="Times New Roman"/>
                              <w:i w:val="0"/>
                              <w:color w:val="auto"/>
                              <w:sz w:val="20"/>
                              <w:szCs w:val="20"/>
                              <w:rPrChange w:id="5663" w:author="Gerald Rocher" w:date="2015-03-30T11:42:00Z">
                                <w:rPr>
                                  <w:i/>
                                  <w:iCs/>
                                </w:rPr>
                              </w:rPrChange>
                            </w:rPr>
                            <w:t xml:space="preserve"> : WoT dynamicity model</w:t>
                          </w:r>
                        </w:ins>
                      </w:p>
                    </w:txbxContent>
                  </v:textbox>
                </v:shape>
              </w:pict>
            </mc:Fallback>
          </mc:AlternateContent>
        </w:r>
      </w:ins>
    </w:p>
    <w:p w14:paraId="2B74F544" w14:textId="0CB2C9CB" w:rsidR="005A68C4" w:rsidRPr="004F73AB" w:rsidRDefault="00F603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5664" w:author="Gerald Rocher" w:date="2015-03-30T12:49:00Z"/>
          <w:rFonts w:ascii="inherit" w:eastAsia="Times New Roman" w:hAnsi="inherit" w:cs="Courier New"/>
          <w:color w:val="212121"/>
          <w:u w:val="single"/>
          <w:rPrChange w:id="5665" w:author="Gerald Rocher" w:date="2015-04-01T09:49:00Z">
            <w:rPr>
              <w:ins w:id="5666" w:author="Gerald Rocher" w:date="2015-03-30T12:49:00Z"/>
              <w:rFonts w:ascii="inherit" w:eastAsia="Times New Roman" w:hAnsi="inherit" w:cs="Courier New"/>
              <w:color w:val="212121"/>
              <w:sz w:val="20"/>
              <w:szCs w:val="20"/>
              <w:u w:val="single"/>
            </w:rPr>
          </w:rPrChange>
        </w:rPr>
      </w:pPr>
      <w:ins w:id="5667" w:author="Gerald Rocher" w:date="2015-03-30T12:30:00Z">
        <w:r w:rsidRPr="004F73AB">
          <w:rPr>
            <w:rFonts w:ascii="inherit" w:eastAsia="Times New Roman" w:hAnsi="inherit" w:cs="Courier New"/>
            <w:color w:val="212121"/>
            <w:u w:val="single"/>
            <w:rPrChange w:id="5668" w:author="Gerald Rocher" w:date="2015-04-01T09:49:00Z">
              <w:rPr>
                <w:rFonts w:ascii="inherit" w:eastAsia="Times New Roman" w:hAnsi="inherit" w:cs="Courier New"/>
                <w:color w:val="212121"/>
                <w:sz w:val="20"/>
                <w:szCs w:val="20"/>
                <w:u w:val="single"/>
              </w:rPr>
            </w:rPrChange>
          </w:rPr>
          <w:lastRenderedPageBreak/>
          <w:t xml:space="preserve">From this model, we can extract </w:t>
        </w:r>
      </w:ins>
      <w:ins w:id="5669" w:author="Gerald Rocher" w:date="2015-03-30T11:43:00Z">
        <w:r w:rsidR="005A68C4" w:rsidRPr="004F73AB">
          <w:rPr>
            <w:rFonts w:ascii="inherit" w:eastAsia="Times New Roman" w:hAnsi="inherit" w:cs="Courier New"/>
            <w:color w:val="212121"/>
            <w:u w:val="single"/>
            <w:rPrChange w:id="5670" w:author="Gerald Rocher" w:date="2015-04-01T09:49:00Z">
              <w:rPr>
                <w:rFonts w:ascii="inherit" w:eastAsia="Times New Roman" w:hAnsi="inherit" w:cs="Courier New"/>
                <w:color w:val="212121"/>
                <w:sz w:val="20"/>
                <w:szCs w:val="20"/>
                <w:u w:val="single"/>
              </w:rPr>
            </w:rPrChange>
          </w:rPr>
          <w:t xml:space="preserve">several </w:t>
        </w:r>
      </w:ins>
      <w:ins w:id="5671" w:author="Gerald Rocher" w:date="2015-03-30T14:16:00Z">
        <w:r w:rsidR="00A16C76" w:rsidRPr="004F73AB">
          <w:rPr>
            <w:rFonts w:ascii="inherit" w:eastAsia="Times New Roman" w:hAnsi="inherit" w:cs="Courier New"/>
            <w:color w:val="212121"/>
            <w:u w:val="single"/>
            <w:rPrChange w:id="5672" w:author="Gerald Rocher" w:date="2015-04-01T09:49:00Z">
              <w:rPr>
                <w:rFonts w:ascii="inherit" w:eastAsia="Times New Roman" w:hAnsi="inherit" w:cs="Courier New"/>
                <w:color w:val="212121"/>
                <w:sz w:val="20"/>
                <w:szCs w:val="20"/>
                <w:u w:val="single"/>
              </w:rPr>
            </w:rPrChange>
          </w:rPr>
          <w:t>problematics</w:t>
        </w:r>
      </w:ins>
      <w:ins w:id="5673" w:author="Gerald Rocher" w:date="2015-03-30T11:43:00Z">
        <w:r w:rsidR="005A68C4" w:rsidRPr="004F73AB">
          <w:rPr>
            <w:rFonts w:ascii="inherit" w:eastAsia="Times New Roman" w:hAnsi="inherit" w:cs="Courier New"/>
            <w:color w:val="212121"/>
            <w:u w:val="single"/>
            <w:rPrChange w:id="5674" w:author="Gerald Rocher" w:date="2015-04-01T09:49:00Z">
              <w:rPr>
                <w:rFonts w:ascii="inherit" w:eastAsia="Times New Roman" w:hAnsi="inherit" w:cs="Courier New"/>
                <w:color w:val="212121"/>
                <w:sz w:val="20"/>
                <w:szCs w:val="20"/>
                <w:u w:val="single"/>
              </w:rPr>
            </w:rPrChange>
          </w:rPr>
          <w:t xml:space="preserve"> </w:t>
        </w:r>
      </w:ins>
      <w:ins w:id="5675" w:author="Gerald Rocher" w:date="2015-03-30T14:16:00Z">
        <w:r w:rsidR="00A16C76" w:rsidRPr="004F73AB">
          <w:rPr>
            <w:rFonts w:ascii="inherit" w:eastAsia="Times New Roman" w:hAnsi="inherit" w:cs="Courier New"/>
            <w:color w:val="212121"/>
            <w:u w:val="single"/>
            <w:rPrChange w:id="5676" w:author="Gerald Rocher" w:date="2015-04-01T09:49:00Z">
              <w:rPr>
                <w:rFonts w:ascii="inherit" w:eastAsia="Times New Roman" w:hAnsi="inherit" w:cs="Courier New"/>
                <w:color w:val="212121"/>
                <w:sz w:val="20"/>
                <w:szCs w:val="20"/>
                <w:u w:val="single"/>
              </w:rPr>
            </w:rPrChange>
          </w:rPr>
          <w:t>linked</w:t>
        </w:r>
      </w:ins>
      <w:ins w:id="5677" w:author="Gerald Rocher" w:date="2015-03-30T12:30:00Z">
        <w:r w:rsidR="00582B91">
          <w:rPr>
            <w:rFonts w:ascii="inherit" w:eastAsia="Times New Roman" w:hAnsi="inherit" w:cs="Courier New"/>
            <w:color w:val="212121"/>
            <w:u w:val="single"/>
          </w:rPr>
          <w:t xml:space="preserve"> to</w:t>
        </w:r>
        <w:r w:rsidR="00A16C76" w:rsidRPr="004F73AB">
          <w:rPr>
            <w:rFonts w:ascii="inherit" w:eastAsia="Times New Roman" w:hAnsi="inherit" w:cs="Courier New"/>
            <w:color w:val="212121"/>
            <w:u w:val="single"/>
            <w:rPrChange w:id="5678" w:author="Gerald Rocher" w:date="2015-04-01T09:49:00Z">
              <w:rPr>
                <w:rFonts w:ascii="inherit" w:eastAsia="Times New Roman" w:hAnsi="inherit" w:cs="Courier New"/>
                <w:color w:val="212121"/>
                <w:sz w:val="20"/>
                <w:szCs w:val="20"/>
                <w:u w:val="single"/>
              </w:rPr>
            </w:rPrChange>
          </w:rPr>
          <w:t xml:space="preserve"> the chosen </w:t>
        </w:r>
        <w:r w:rsidRPr="004F73AB">
          <w:rPr>
            <w:rFonts w:ascii="inherit" w:eastAsia="Times New Roman" w:hAnsi="inherit" w:cs="Courier New"/>
            <w:color w:val="212121"/>
            <w:u w:val="single"/>
            <w:rPrChange w:id="5679" w:author="Gerald Rocher" w:date="2015-04-01T09:49:00Z">
              <w:rPr>
                <w:rFonts w:ascii="inherit" w:eastAsia="Times New Roman" w:hAnsi="inherit" w:cs="Courier New"/>
                <w:color w:val="212121"/>
                <w:sz w:val="20"/>
                <w:szCs w:val="20"/>
                <w:u w:val="single"/>
              </w:rPr>
            </w:rPrChange>
          </w:rPr>
          <w:t xml:space="preserve">approach </w:t>
        </w:r>
      </w:ins>
      <w:ins w:id="5680" w:author="Gerald Rocher" w:date="2015-03-30T11:43:00Z">
        <w:r w:rsidR="005A68C4" w:rsidRPr="004F73AB">
          <w:rPr>
            <w:rFonts w:ascii="inherit" w:eastAsia="Times New Roman" w:hAnsi="inherit" w:cs="Courier New"/>
            <w:color w:val="212121"/>
            <w:u w:val="single"/>
            <w:rPrChange w:id="5681" w:author="Gerald Rocher" w:date="2015-04-01T09:49:00Z">
              <w:rPr>
                <w:rFonts w:ascii="inherit" w:eastAsia="Times New Roman" w:hAnsi="inherit" w:cs="Courier New"/>
                <w:color w:val="212121"/>
                <w:sz w:val="20"/>
                <w:szCs w:val="20"/>
                <w:u w:val="single"/>
              </w:rPr>
            </w:rPrChange>
          </w:rPr>
          <w:t>that should be studied:</w:t>
        </w:r>
      </w:ins>
    </w:p>
    <w:p w14:paraId="3EEC138C" w14:textId="77777777" w:rsidR="00440C6E" w:rsidRPr="004F73AB" w:rsidRDefault="00440C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ns w:id="5682" w:author="Gerald Rocher" w:date="2015-03-30T11:43:00Z"/>
          <w:rFonts w:ascii="inherit" w:eastAsia="Times New Roman" w:hAnsi="inherit" w:cs="Courier New"/>
          <w:color w:val="212121"/>
          <w:u w:val="single"/>
          <w:rPrChange w:id="5683" w:author="Gerald Rocher" w:date="2015-04-01T09:49:00Z">
            <w:rPr>
              <w:ins w:id="5684" w:author="Gerald Rocher" w:date="2015-03-30T11:43:00Z"/>
              <w:rFonts w:ascii="inherit" w:eastAsia="Times New Roman" w:hAnsi="inherit" w:cs="Courier New"/>
              <w:color w:val="212121"/>
              <w:sz w:val="20"/>
              <w:szCs w:val="20"/>
              <w:u w:val="single"/>
            </w:rPr>
          </w:rPrChange>
        </w:rPr>
      </w:pPr>
    </w:p>
    <w:p w14:paraId="40F20A0B" w14:textId="2082C268" w:rsidR="005A68C4" w:rsidRPr="004F73AB" w:rsidRDefault="003E598F">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685" w:author="Gerald Rocher" w:date="2015-03-30T11:43:00Z"/>
          <w:color w:val="212121"/>
          <w:sz w:val="22"/>
          <w:szCs w:val="22"/>
          <w:lang w:val="en-US"/>
          <w:rPrChange w:id="5686" w:author="Gerald Rocher" w:date="2015-04-01T09:49:00Z">
            <w:rPr>
              <w:ins w:id="5687" w:author="Gerald Rocher" w:date="2015-03-30T11:43:00Z"/>
              <w:color w:val="212121"/>
              <w:sz w:val="20"/>
              <w:lang w:val="en-US"/>
            </w:rPr>
          </w:rPrChange>
        </w:rPr>
      </w:pPr>
      <w:ins w:id="5688" w:author="Gerald Rocher" w:date="2015-04-02T15:12:00Z">
        <w:r>
          <w:rPr>
            <w:color w:val="212121"/>
            <w:sz w:val="22"/>
            <w:szCs w:val="22"/>
            <w:lang w:val="en-US"/>
          </w:rPr>
          <w:t>R</w:t>
        </w:r>
      </w:ins>
      <w:ins w:id="5689" w:author="Gerald Rocher" w:date="2015-03-30T11:43:00Z">
        <w:r w:rsidR="005A68C4" w:rsidRPr="004F73AB">
          <w:rPr>
            <w:color w:val="212121"/>
            <w:sz w:val="22"/>
            <w:szCs w:val="22"/>
            <w:lang w:val="en-US"/>
            <w:rPrChange w:id="5690" w:author="Gerald Rocher" w:date="2015-04-01T09:49:00Z">
              <w:rPr>
                <w:color w:val="212121"/>
                <w:sz w:val="20"/>
                <w:lang w:val="en-US"/>
              </w:rPr>
            </w:rPrChange>
          </w:rPr>
          <w:t>easoning on time and space topological relationships requires changes in both the inference the query engine</w:t>
        </w:r>
      </w:ins>
      <w:ins w:id="5691" w:author="Gerald Rocher" w:date="2015-04-02T15:12:00Z">
        <w:r>
          <w:rPr>
            <w:color w:val="212121"/>
            <w:sz w:val="22"/>
            <w:szCs w:val="22"/>
            <w:lang w:val="en-US"/>
          </w:rPr>
          <w:t>s</w:t>
        </w:r>
      </w:ins>
      <w:ins w:id="5692" w:author="Gerald Rocher" w:date="2015-03-30T11:43:00Z">
        <w:r w:rsidR="005A68C4" w:rsidRPr="004F73AB">
          <w:rPr>
            <w:color w:val="212121"/>
            <w:sz w:val="22"/>
            <w:szCs w:val="22"/>
            <w:lang w:val="en-US"/>
            <w:rPrChange w:id="5693" w:author="Gerald Rocher" w:date="2015-04-01T09:49:00Z">
              <w:rPr>
                <w:color w:val="212121"/>
                <w:sz w:val="20"/>
                <w:lang w:val="en-US"/>
              </w:rPr>
            </w:rPrChange>
          </w:rPr>
          <w:t xml:space="preserve"> that need to be enhanced with </w:t>
        </w:r>
        <w:r w:rsidR="005A68C4" w:rsidRPr="004F73AB">
          <w:rPr>
            <w:i/>
            <w:color w:val="212121"/>
            <w:sz w:val="22"/>
            <w:szCs w:val="22"/>
            <w:lang w:val="en-US"/>
            <w:rPrChange w:id="5694" w:author="Gerald Rocher" w:date="2015-04-01T09:49:00Z">
              <w:rPr>
                <w:i/>
                <w:color w:val="212121"/>
                <w:sz w:val="20"/>
                <w:lang w:val="en-US"/>
              </w:rPr>
            </w:rPrChange>
          </w:rPr>
          <w:t>ad-hoc</w:t>
        </w:r>
        <w:r w:rsidR="005A68C4" w:rsidRPr="004F73AB">
          <w:rPr>
            <w:color w:val="212121"/>
            <w:sz w:val="22"/>
            <w:szCs w:val="22"/>
            <w:lang w:val="en-US"/>
            <w:rPrChange w:id="5695" w:author="Gerald Rocher" w:date="2015-04-01T09:49:00Z">
              <w:rPr>
                <w:color w:val="212121"/>
                <w:sz w:val="20"/>
                <w:lang w:val="en-US"/>
              </w:rPr>
            </w:rPrChange>
          </w:rPr>
          <w:t xml:space="preserve"> inference rules and operators. In this context, the use of SWRL (Semantic Web Rule Language)</w:t>
        </w:r>
        <w:r w:rsidR="005A68C4" w:rsidRPr="004F73AB">
          <w:rPr>
            <w:color w:val="0000FF"/>
            <w:sz w:val="22"/>
            <w:szCs w:val="22"/>
            <w:lang w:val="en-US" w:eastAsia="fr-FR"/>
            <w:rPrChange w:id="5696" w:author="Gerald Rocher" w:date="2015-04-01T09:49:00Z">
              <w:rPr>
                <w:color w:val="0000FF"/>
                <w:sz w:val="20"/>
                <w:lang w:val="en-US" w:eastAsia="fr-FR"/>
              </w:rPr>
            </w:rPrChange>
          </w:rPr>
          <w:t xml:space="preserve"> </w:t>
        </w:r>
        <w:r w:rsidR="005A68C4" w:rsidRPr="004F73AB">
          <w:rPr>
            <w:color w:val="0000FF"/>
            <w:sz w:val="22"/>
            <w:szCs w:val="22"/>
            <w:lang w:eastAsia="fr-FR"/>
            <w:rPrChange w:id="5697" w:author="Gerald Rocher" w:date="2015-04-01T09:49:00Z">
              <w:rPr>
                <w:color w:val="0000FF"/>
                <w:sz w:val="20"/>
                <w:lang w:eastAsia="fr-FR"/>
              </w:rPr>
            </w:rPrChange>
          </w:rPr>
          <w:fldChar w:fldCharType="begin"/>
        </w:r>
        <w:r w:rsidR="005A68C4" w:rsidRPr="004F73AB">
          <w:rPr>
            <w:color w:val="0000FF"/>
            <w:sz w:val="22"/>
            <w:szCs w:val="22"/>
            <w:lang w:val="en-US" w:eastAsia="fr-FR"/>
            <w:rPrChange w:id="5698" w:author="Gerald Rocher" w:date="2015-04-01T09:49:00Z">
              <w:rPr>
                <w:color w:val="0000FF"/>
                <w:sz w:val="20"/>
                <w:lang w:val="en-US" w:eastAsia="fr-FR"/>
              </w:rPr>
            </w:rPrChange>
          </w:rPr>
          <w:instrText xml:space="preserve"> REF _Ref412886201 \w \h  \* MERGEFORMAT </w:instrText>
        </w:r>
      </w:ins>
      <w:r w:rsidR="005A68C4" w:rsidRPr="004F73AB">
        <w:rPr>
          <w:color w:val="0000FF"/>
          <w:sz w:val="22"/>
          <w:szCs w:val="22"/>
          <w:lang w:eastAsia="fr-FR"/>
          <w:rPrChange w:id="5699" w:author="Gerald Rocher" w:date="2015-04-01T09:49:00Z">
            <w:rPr>
              <w:color w:val="0000FF"/>
              <w:sz w:val="22"/>
              <w:szCs w:val="22"/>
              <w:lang w:eastAsia="fr-FR"/>
            </w:rPr>
          </w:rPrChange>
        </w:rPr>
      </w:r>
      <w:ins w:id="5700" w:author="Gerald Rocher" w:date="2015-03-30T11:43:00Z">
        <w:r w:rsidR="005A68C4" w:rsidRPr="004F73AB">
          <w:rPr>
            <w:color w:val="0000FF"/>
            <w:sz w:val="22"/>
            <w:szCs w:val="22"/>
            <w:lang w:eastAsia="fr-FR"/>
            <w:rPrChange w:id="5701" w:author="Gerald Rocher" w:date="2015-04-01T09:49:00Z">
              <w:rPr>
                <w:color w:val="0000FF"/>
                <w:sz w:val="20"/>
                <w:lang w:eastAsia="fr-FR"/>
              </w:rPr>
            </w:rPrChange>
          </w:rPr>
          <w:fldChar w:fldCharType="separate"/>
        </w:r>
        <w:r w:rsidR="005A68C4" w:rsidRPr="004F73AB">
          <w:rPr>
            <w:color w:val="0000FF"/>
            <w:sz w:val="22"/>
            <w:szCs w:val="22"/>
            <w:lang w:val="en-US" w:eastAsia="fr-FR"/>
            <w:rPrChange w:id="5702" w:author="Gerald Rocher" w:date="2015-04-01T09:49:00Z">
              <w:rPr>
                <w:color w:val="0000FF"/>
                <w:sz w:val="20"/>
                <w:lang w:val="en-US" w:eastAsia="fr-FR"/>
              </w:rPr>
            </w:rPrChange>
          </w:rPr>
          <w:t>[47]</w:t>
        </w:r>
        <w:r w:rsidR="005A68C4" w:rsidRPr="004F73AB">
          <w:rPr>
            <w:color w:val="0000FF"/>
            <w:sz w:val="22"/>
            <w:szCs w:val="22"/>
            <w:lang w:eastAsia="fr-FR"/>
            <w:rPrChange w:id="5703" w:author="Gerald Rocher" w:date="2015-04-01T09:49:00Z">
              <w:rPr>
                <w:color w:val="0000FF"/>
                <w:sz w:val="20"/>
                <w:lang w:eastAsia="fr-FR"/>
              </w:rPr>
            </w:rPrChange>
          </w:rPr>
          <w:fldChar w:fldCharType="end"/>
        </w:r>
        <w:r w:rsidR="005A68C4" w:rsidRPr="004F73AB">
          <w:rPr>
            <w:color w:val="0000FF"/>
            <w:sz w:val="22"/>
            <w:szCs w:val="22"/>
            <w:lang w:val="en-US" w:eastAsia="fr-FR"/>
            <w:rPrChange w:id="5704" w:author="Gerald Rocher" w:date="2015-04-01T09:49:00Z">
              <w:rPr>
                <w:color w:val="0000FF"/>
                <w:sz w:val="20"/>
                <w:lang w:val="en-US" w:eastAsia="fr-FR"/>
              </w:rPr>
            </w:rPrChange>
          </w:rPr>
          <w:t xml:space="preserve"> </w:t>
        </w:r>
        <w:r w:rsidR="005A68C4" w:rsidRPr="004F73AB">
          <w:rPr>
            <w:sz w:val="22"/>
            <w:szCs w:val="22"/>
            <w:lang w:val="en-US" w:eastAsia="fr-FR"/>
            <w:rPrChange w:id="5705" w:author="Gerald Rocher" w:date="2015-04-01T09:49:00Z">
              <w:rPr>
                <w:sz w:val="20"/>
                <w:lang w:val="en-US" w:eastAsia="fr-FR"/>
              </w:rPr>
            </w:rPrChange>
          </w:rPr>
          <w:t>and SQWRL (</w:t>
        </w:r>
        <w:r w:rsidR="005A68C4" w:rsidRPr="004F73AB">
          <w:rPr>
            <w:color w:val="1A1A1A"/>
            <w:sz w:val="22"/>
            <w:szCs w:val="22"/>
            <w:lang w:val="en-US" w:eastAsia="fr-FR"/>
            <w:rPrChange w:id="5706" w:author="Gerald Rocher" w:date="2015-04-01T09:49:00Z">
              <w:rPr>
                <w:color w:val="1A1A1A"/>
                <w:sz w:val="20"/>
                <w:lang w:val="en-US" w:eastAsia="fr-FR"/>
              </w:rPr>
            </w:rPrChange>
          </w:rPr>
          <w:t>Semantic Query-enhanced Web Rule Language)</w:t>
        </w:r>
        <w:r w:rsidR="005A68C4" w:rsidRPr="004F73AB">
          <w:rPr>
            <w:color w:val="0000FF"/>
            <w:sz w:val="22"/>
            <w:szCs w:val="22"/>
            <w:lang w:val="en-US" w:eastAsia="fr-FR"/>
            <w:rPrChange w:id="5707" w:author="Gerald Rocher" w:date="2015-04-01T09:49:00Z">
              <w:rPr>
                <w:color w:val="0000FF"/>
                <w:sz w:val="20"/>
                <w:lang w:val="en-US" w:eastAsia="fr-FR"/>
              </w:rPr>
            </w:rPrChange>
          </w:rPr>
          <w:t xml:space="preserve"> </w:t>
        </w:r>
        <w:r w:rsidR="005A68C4" w:rsidRPr="004F73AB">
          <w:rPr>
            <w:color w:val="0000FF"/>
            <w:sz w:val="22"/>
            <w:szCs w:val="22"/>
            <w:lang w:eastAsia="fr-FR"/>
            <w:rPrChange w:id="5708" w:author="Gerald Rocher" w:date="2015-04-01T09:49:00Z">
              <w:rPr>
                <w:color w:val="0000FF"/>
                <w:sz w:val="20"/>
                <w:lang w:eastAsia="fr-FR"/>
              </w:rPr>
            </w:rPrChange>
          </w:rPr>
          <w:fldChar w:fldCharType="begin"/>
        </w:r>
        <w:r w:rsidR="005A68C4" w:rsidRPr="004F73AB">
          <w:rPr>
            <w:color w:val="0000FF"/>
            <w:sz w:val="22"/>
            <w:szCs w:val="22"/>
            <w:lang w:val="en-US" w:eastAsia="fr-FR"/>
            <w:rPrChange w:id="5709" w:author="Gerald Rocher" w:date="2015-04-01T09:49:00Z">
              <w:rPr>
                <w:color w:val="0000FF"/>
                <w:sz w:val="20"/>
                <w:lang w:val="en-US" w:eastAsia="fr-FR"/>
              </w:rPr>
            </w:rPrChange>
          </w:rPr>
          <w:instrText xml:space="preserve"> REF _Ref412886721 \w \h  \* MERGEFORMAT </w:instrText>
        </w:r>
      </w:ins>
      <w:r w:rsidR="005A68C4" w:rsidRPr="004F73AB">
        <w:rPr>
          <w:color w:val="0000FF"/>
          <w:sz w:val="22"/>
          <w:szCs w:val="22"/>
          <w:lang w:eastAsia="fr-FR"/>
          <w:rPrChange w:id="5710" w:author="Gerald Rocher" w:date="2015-04-01T09:49:00Z">
            <w:rPr>
              <w:color w:val="0000FF"/>
              <w:sz w:val="22"/>
              <w:szCs w:val="22"/>
              <w:lang w:eastAsia="fr-FR"/>
            </w:rPr>
          </w:rPrChange>
        </w:rPr>
      </w:r>
      <w:ins w:id="5711" w:author="Gerald Rocher" w:date="2015-03-30T11:43:00Z">
        <w:r w:rsidR="005A68C4" w:rsidRPr="004F73AB">
          <w:rPr>
            <w:color w:val="0000FF"/>
            <w:sz w:val="22"/>
            <w:szCs w:val="22"/>
            <w:lang w:eastAsia="fr-FR"/>
            <w:rPrChange w:id="5712" w:author="Gerald Rocher" w:date="2015-04-01T09:49:00Z">
              <w:rPr>
                <w:color w:val="0000FF"/>
                <w:sz w:val="20"/>
                <w:lang w:eastAsia="fr-FR"/>
              </w:rPr>
            </w:rPrChange>
          </w:rPr>
          <w:fldChar w:fldCharType="separate"/>
        </w:r>
        <w:r w:rsidR="005A68C4" w:rsidRPr="004F73AB">
          <w:rPr>
            <w:color w:val="0000FF"/>
            <w:sz w:val="22"/>
            <w:szCs w:val="22"/>
            <w:lang w:val="en-US" w:eastAsia="fr-FR"/>
            <w:rPrChange w:id="5713" w:author="Gerald Rocher" w:date="2015-04-01T09:49:00Z">
              <w:rPr>
                <w:color w:val="0000FF"/>
                <w:sz w:val="20"/>
                <w:lang w:val="en-US" w:eastAsia="fr-FR"/>
              </w:rPr>
            </w:rPrChange>
          </w:rPr>
          <w:t>[48]</w:t>
        </w:r>
        <w:r w:rsidR="005A68C4" w:rsidRPr="004F73AB">
          <w:rPr>
            <w:color w:val="0000FF"/>
            <w:sz w:val="22"/>
            <w:szCs w:val="22"/>
            <w:lang w:eastAsia="fr-FR"/>
            <w:rPrChange w:id="5714" w:author="Gerald Rocher" w:date="2015-04-01T09:49:00Z">
              <w:rPr>
                <w:color w:val="0000FF"/>
                <w:sz w:val="20"/>
                <w:lang w:eastAsia="fr-FR"/>
              </w:rPr>
            </w:rPrChange>
          </w:rPr>
          <w:fldChar w:fldCharType="end"/>
        </w:r>
        <w:r w:rsidR="005A68C4" w:rsidRPr="004F73AB">
          <w:rPr>
            <w:color w:val="1A1A1A"/>
            <w:sz w:val="22"/>
            <w:szCs w:val="22"/>
            <w:lang w:val="en-US" w:eastAsia="fr-FR"/>
            <w:rPrChange w:id="5715" w:author="Gerald Rocher" w:date="2015-04-01T09:49:00Z">
              <w:rPr>
                <w:color w:val="1A1A1A"/>
                <w:sz w:val="20"/>
                <w:lang w:val="en-US" w:eastAsia="fr-FR"/>
              </w:rPr>
            </w:rPrChange>
          </w:rPr>
          <w:t xml:space="preserve"> may be considered.</w:t>
        </w:r>
        <w:r w:rsidR="005A68C4" w:rsidRPr="004F73AB">
          <w:rPr>
            <w:color w:val="212121"/>
            <w:sz w:val="22"/>
            <w:szCs w:val="22"/>
            <w:lang w:val="en-US"/>
            <w:rPrChange w:id="5716" w:author="Gerald Rocher" w:date="2015-04-01T09:49:00Z">
              <w:rPr>
                <w:color w:val="212121"/>
                <w:sz w:val="20"/>
                <w:lang w:val="en-US"/>
              </w:rPr>
            </w:rPrChange>
          </w:rPr>
          <w:t xml:space="preserve">  </w:t>
        </w:r>
      </w:ins>
    </w:p>
    <w:p w14:paraId="207827C2" w14:textId="77777777" w:rsidR="005A68C4" w:rsidRPr="004F73AB" w:rsidRDefault="005A68C4">
      <w:pPr>
        <w:pStyle w:val="ListParagraph"/>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717" w:author="Gerald Rocher" w:date="2015-03-30T11:43:00Z"/>
          <w:rFonts w:ascii="inherit" w:hAnsi="inherit" w:cs="Courier New"/>
          <w:color w:val="212121"/>
          <w:sz w:val="22"/>
          <w:szCs w:val="22"/>
          <w:lang w:val="en-US"/>
          <w:rPrChange w:id="5718" w:author="Gerald Rocher" w:date="2015-04-01T09:49:00Z">
            <w:rPr>
              <w:ins w:id="5719" w:author="Gerald Rocher" w:date="2015-03-30T11:43:00Z"/>
              <w:rFonts w:ascii="inherit" w:hAnsi="inherit" w:cs="Courier New"/>
              <w:color w:val="212121"/>
              <w:sz w:val="20"/>
              <w:lang w:val="en-US"/>
            </w:rPr>
          </w:rPrChange>
        </w:rPr>
      </w:pPr>
      <w:ins w:id="5720" w:author="Gerald Rocher" w:date="2015-03-30T11:43:00Z">
        <w:r w:rsidRPr="004F73AB">
          <w:rPr>
            <w:rFonts w:ascii="inherit" w:hAnsi="inherit" w:cs="Courier New"/>
            <w:color w:val="212121"/>
            <w:sz w:val="22"/>
            <w:szCs w:val="22"/>
            <w:lang w:val="en-US"/>
            <w:rPrChange w:id="5721" w:author="Gerald Rocher" w:date="2015-04-01T09:49:00Z">
              <w:rPr>
                <w:rFonts w:ascii="inherit" w:hAnsi="inherit" w:cs="Courier New"/>
                <w:color w:val="212121"/>
                <w:sz w:val="20"/>
                <w:lang w:val="en-US"/>
              </w:rPr>
            </w:rPrChange>
          </w:rPr>
          <w:t>Each device embedding the semantic description of its domain, defined by different people, there is a risk :</w:t>
        </w:r>
      </w:ins>
    </w:p>
    <w:p w14:paraId="3C99F633" w14:textId="2F406835" w:rsidR="005A68C4" w:rsidRPr="004F73AB" w:rsidRDefault="005A68C4">
      <w:pPr>
        <w:pStyle w:val="ListParagraph"/>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722" w:author="Gerald Rocher" w:date="2015-03-30T11:43:00Z"/>
          <w:rFonts w:ascii="inherit" w:hAnsi="inherit" w:cs="Courier New"/>
          <w:color w:val="212121"/>
          <w:sz w:val="22"/>
          <w:szCs w:val="22"/>
          <w:lang w:val="en-US"/>
          <w:rPrChange w:id="5723" w:author="Gerald Rocher" w:date="2015-04-01T09:49:00Z">
            <w:rPr>
              <w:ins w:id="5724" w:author="Gerald Rocher" w:date="2015-03-30T11:43:00Z"/>
              <w:rFonts w:ascii="inherit" w:hAnsi="inherit" w:cs="Courier New"/>
              <w:color w:val="212121"/>
              <w:sz w:val="20"/>
              <w:lang w:val="en-US"/>
            </w:rPr>
          </w:rPrChange>
        </w:rPr>
        <w:pPrChange w:id="5725" w:author="Gerald Rocher" w:date="2015-04-01T09:50:00Z">
          <w:pPr>
            <w:pStyle w:val="ListParagraph"/>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40" w:hanging="360"/>
            <w:jc w:val="left"/>
          </w:pPr>
        </w:pPrChange>
      </w:pPr>
      <w:ins w:id="5726" w:author="Gerald Rocher" w:date="2015-03-30T11:43:00Z">
        <w:r w:rsidRPr="004F73AB">
          <w:rPr>
            <w:rFonts w:ascii="inherit" w:hAnsi="inherit" w:cs="Courier New"/>
            <w:color w:val="212121"/>
            <w:sz w:val="22"/>
            <w:szCs w:val="22"/>
            <w:lang w:val="en-US"/>
            <w:rPrChange w:id="5727" w:author="Gerald Rocher" w:date="2015-04-01T09:49:00Z">
              <w:rPr>
                <w:rFonts w:ascii="inherit" w:hAnsi="inherit" w:cs="Courier New"/>
                <w:color w:val="212121"/>
                <w:sz w:val="20"/>
                <w:lang w:val="en-US"/>
              </w:rPr>
            </w:rPrChange>
          </w:rPr>
          <w:t xml:space="preserve">To have ontological conflicts to manage and alignments to conduct </w:t>
        </w:r>
        <w:r w:rsidRPr="004F73AB">
          <w:rPr>
            <w:color w:val="0000FF"/>
            <w:sz w:val="22"/>
            <w:szCs w:val="22"/>
            <w:lang w:eastAsia="fr-FR"/>
            <w:rPrChange w:id="5728" w:author="Gerald Rocher" w:date="2015-04-01T09:49:00Z">
              <w:rPr>
                <w:color w:val="0000FF"/>
                <w:sz w:val="20"/>
                <w:lang w:eastAsia="fr-FR"/>
              </w:rPr>
            </w:rPrChange>
          </w:rPr>
          <w:fldChar w:fldCharType="begin"/>
        </w:r>
        <w:r w:rsidRPr="004F73AB">
          <w:rPr>
            <w:color w:val="0000FF"/>
            <w:sz w:val="22"/>
            <w:szCs w:val="22"/>
            <w:lang w:val="en-US" w:eastAsia="fr-FR"/>
            <w:rPrChange w:id="5729" w:author="Gerald Rocher" w:date="2015-04-01T09:49:00Z">
              <w:rPr>
                <w:color w:val="0000FF"/>
                <w:sz w:val="20"/>
                <w:lang w:val="en-US" w:eastAsia="fr-FR"/>
              </w:rPr>
            </w:rPrChange>
          </w:rPr>
          <w:instrText xml:space="preserve"> REF _Ref412887090 \w \h </w:instrText>
        </w:r>
      </w:ins>
      <w:r w:rsidR="004F73AB" w:rsidRPr="004F73AB">
        <w:rPr>
          <w:color w:val="0000FF"/>
          <w:sz w:val="22"/>
          <w:szCs w:val="22"/>
          <w:lang w:val="en-US" w:eastAsia="fr-FR"/>
          <w:rPrChange w:id="5730" w:author="Gerald Rocher" w:date="2015-04-01T09:49:00Z">
            <w:rPr>
              <w:color w:val="0000FF"/>
              <w:sz w:val="22"/>
              <w:szCs w:val="22"/>
              <w:lang w:eastAsia="fr-FR"/>
            </w:rPr>
          </w:rPrChange>
        </w:rPr>
        <w:instrText xml:space="preserve"> \* MERGEFORMAT </w:instrText>
      </w:r>
      <w:r w:rsidRPr="004F73AB">
        <w:rPr>
          <w:color w:val="0000FF"/>
          <w:sz w:val="22"/>
          <w:szCs w:val="22"/>
          <w:lang w:eastAsia="fr-FR"/>
          <w:rPrChange w:id="5731" w:author="Gerald Rocher" w:date="2015-04-01T09:49:00Z">
            <w:rPr>
              <w:color w:val="0000FF"/>
              <w:sz w:val="22"/>
              <w:szCs w:val="22"/>
              <w:lang w:eastAsia="fr-FR"/>
            </w:rPr>
          </w:rPrChange>
        </w:rPr>
      </w:r>
      <w:ins w:id="5732" w:author="Gerald Rocher" w:date="2015-03-30T11:43:00Z">
        <w:r w:rsidRPr="004F73AB">
          <w:rPr>
            <w:color w:val="0000FF"/>
            <w:sz w:val="22"/>
            <w:szCs w:val="22"/>
            <w:lang w:eastAsia="fr-FR"/>
            <w:rPrChange w:id="5733" w:author="Gerald Rocher" w:date="2015-04-01T09:49:00Z">
              <w:rPr>
                <w:color w:val="0000FF"/>
                <w:sz w:val="20"/>
                <w:lang w:eastAsia="fr-FR"/>
              </w:rPr>
            </w:rPrChange>
          </w:rPr>
          <w:fldChar w:fldCharType="separate"/>
        </w:r>
        <w:r w:rsidRPr="004F73AB">
          <w:rPr>
            <w:color w:val="0000FF"/>
            <w:sz w:val="22"/>
            <w:szCs w:val="22"/>
            <w:lang w:val="en-US" w:eastAsia="fr-FR"/>
            <w:rPrChange w:id="5734" w:author="Gerald Rocher" w:date="2015-04-01T09:49:00Z">
              <w:rPr>
                <w:color w:val="0000FF"/>
                <w:sz w:val="20"/>
                <w:lang w:val="en-US" w:eastAsia="fr-FR"/>
              </w:rPr>
            </w:rPrChange>
          </w:rPr>
          <w:t>[49]</w:t>
        </w:r>
        <w:r w:rsidRPr="004F73AB">
          <w:rPr>
            <w:color w:val="0000FF"/>
            <w:sz w:val="22"/>
            <w:szCs w:val="22"/>
            <w:lang w:eastAsia="fr-FR"/>
            <w:rPrChange w:id="5735" w:author="Gerald Rocher" w:date="2015-04-01T09:49:00Z">
              <w:rPr>
                <w:color w:val="0000FF"/>
                <w:sz w:val="20"/>
                <w:lang w:eastAsia="fr-FR"/>
              </w:rPr>
            </w:rPrChange>
          </w:rPr>
          <w:fldChar w:fldCharType="end"/>
        </w:r>
        <w:r w:rsidRPr="004F73AB">
          <w:rPr>
            <w:rFonts w:ascii="inherit" w:hAnsi="inherit" w:cs="Courier New"/>
            <w:color w:val="212121"/>
            <w:sz w:val="22"/>
            <w:szCs w:val="22"/>
            <w:lang w:val="en-US"/>
            <w:rPrChange w:id="5736" w:author="Gerald Rocher" w:date="2015-04-01T09:49:00Z">
              <w:rPr>
                <w:rFonts w:ascii="inherit" w:hAnsi="inherit" w:cs="Courier New"/>
                <w:color w:val="212121"/>
                <w:sz w:val="20"/>
                <w:lang w:val="en-US"/>
              </w:rPr>
            </w:rPrChange>
          </w:rPr>
          <w:t xml:space="preserve">. Enriching </w:t>
        </w:r>
      </w:ins>
      <w:ins w:id="5737" w:author="Gerald Rocher" w:date="2015-04-02T15:13:00Z">
        <w:r w:rsidR="003E598F">
          <w:rPr>
            <w:rFonts w:ascii="inherit" w:hAnsi="inherit" w:cs="Courier New"/>
            <w:color w:val="212121"/>
            <w:sz w:val="22"/>
            <w:szCs w:val="22"/>
            <w:lang w:val="en-US"/>
          </w:rPr>
          <w:t xml:space="preserve">formal </w:t>
        </w:r>
      </w:ins>
      <w:ins w:id="5738" w:author="Gerald Rocher" w:date="2015-03-30T11:43:00Z">
        <w:r w:rsidRPr="004F73AB">
          <w:rPr>
            <w:rFonts w:ascii="inherit" w:hAnsi="inherit" w:cs="Courier New"/>
            <w:color w:val="212121"/>
            <w:sz w:val="22"/>
            <w:szCs w:val="22"/>
            <w:lang w:val="en-US"/>
            <w:rPrChange w:id="5739" w:author="Gerald Rocher" w:date="2015-04-01T09:49:00Z">
              <w:rPr>
                <w:rFonts w:ascii="inherit" w:hAnsi="inherit" w:cs="Courier New"/>
                <w:color w:val="212121"/>
                <w:sz w:val="20"/>
                <w:lang w:val="en-US"/>
              </w:rPr>
            </w:rPrChange>
          </w:rPr>
          <w:t>semantic annotations with synonyms and equivalent concepts definition</w:t>
        </w:r>
      </w:ins>
      <w:ins w:id="5740" w:author="Gerald Rocher" w:date="2015-04-02T15:13:00Z">
        <w:r w:rsidR="003E598F">
          <w:rPr>
            <w:rFonts w:ascii="inherit" w:hAnsi="inherit" w:cs="Courier New"/>
            <w:color w:val="212121"/>
            <w:sz w:val="22"/>
            <w:szCs w:val="22"/>
            <w:lang w:val="en-US"/>
          </w:rPr>
          <w:t>s</w:t>
        </w:r>
      </w:ins>
      <w:ins w:id="5741" w:author="Gerald Rocher" w:date="2015-03-30T11:43:00Z">
        <w:r w:rsidRPr="004F73AB">
          <w:rPr>
            <w:rFonts w:ascii="inherit" w:hAnsi="inherit" w:cs="Courier New"/>
            <w:color w:val="212121"/>
            <w:sz w:val="22"/>
            <w:szCs w:val="22"/>
            <w:lang w:val="en-US"/>
            <w:rPrChange w:id="5742" w:author="Gerald Rocher" w:date="2015-04-01T09:49:00Z">
              <w:rPr>
                <w:rFonts w:ascii="inherit" w:hAnsi="inherit" w:cs="Courier New"/>
                <w:color w:val="212121"/>
                <w:sz w:val="20"/>
                <w:lang w:val="en-US"/>
              </w:rPr>
            </w:rPrChange>
          </w:rPr>
          <w:t xml:space="preserve"> may help </w:t>
        </w:r>
        <w:r w:rsidRPr="004F73AB">
          <w:rPr>
            <w:color w:val="0000FF"/>
            <w:sz w:val="22"/>
            <w:szCs w:val="22"/>
            <w:lang w:eastAsia="fr-FR"/>
            <w:rPrChange w:id="5743" w:author="Gerald Rocher" w:date="2015-04-01T09:49:00Z">
              <w:rPr>
                <w:color w:val="0000FF"/>
                <w:sz w:val="20"/>
                <w:lang w:eastAsia="fr-FR"/>
              </w:rPr>
            </w:rPrChange>
          </w:rPr>
          <w:fldChar w:fldCharType="begin"/>
        </w:r>
        <w:r w:rsidRPr="004F73AB">
          <w:rPr>
            <w:color w:val="0000FF"/>
            <w:sz w:val="22"/>
            <w:szCs w:val="22"/>
            <w:lang w:val="en-US" w:eastAsia="fr-FR"/>
            <w:rPrChange w:id="5744" w:author="Gerald Rocher" w:date="2015-04-01T09:49:00Z">
              <w:rPr>
                <w:color w:val="0000FF"/>
                <w:sz w:val="20"/>
                <w:lang w:val="en-US" w:eastAsia="fr-FR"/>
              </w:rPr>
            </w:rPrChange>
          </w:rPr>
          <w:instrText xml:space="preserve"> REF _Ref412887090 \w \h </w:instrText>
        </w:r>
      </w:ins>
      <w:r w:rsidR="004F73AB" w:rsidRPr="004F73AB">
        <w:rPr>
          <w:color w:val="0000FF"/>
          <w:sz w:val="22"/>
          <w:szCs w:val="22"/>
          <w:lang w:val="en-US" w:eastAsia="fr-FR"/>
          <w:rPrChange w:id="5745" w:author="Gerald Rocher" w:date="2015-04-01T09:50:00Z">
            <w:rPr>
              <w:color w:val="0000FF"/>
              <w:sz w:val="22"/>
              <w:szCs w:val="22"/>
              <w:lang w:eastAsia="fr-FR"/>
            </w:rPr>
          </w:rPrChange>
        </w:rPr>
        <w:instrText xml:space="preserve"> \* MERGEFORMAT </w:instrText>
      </w:r>
      <w:r w:rsidRPr="004F73AB">
        <w:rPr>
          <w:color w:val="0000FF"/>
          <w:sz w:val="22"/>
          <w:szCs w:val="22"/>
          <w:lang w:eastAsia="fr-FR"/>
          <w:rPrChange w:id="5746" w:author="Gerald Rocher" w:date="2015-04-01T09:49:00Z">
            <w:rPr>
              <w:color w:val="0000FF"/>
              <w:sz w:val="22"/>
              <w:szCs w:val="22"/>
              <w:lang w:eastAsia="fr-FR"/>
            </w:rPr>
          </w:rPrChange>
        </w:rPr>
      </w:r>
      <w:ins w:id="5747" w:author="Gerald Rocher" w:date="2015-03-30T11:43:00Z">
        <w:r w:rsidRPr="004F73AB">
          <w:rPr>
            <w:color w:val="0000FF"/>
            <w:sz w:val="22"/>
            <w:szCs w:val="22"/>
            <w:lang w:eastAsia="fr-FR"/>
            <w:rPrChange w:id="5748" w:author="Gerald Rocher" w:date="2015-04-01T09:49:00Z">
              <w:rPr>
                <w:color w:val="0000FF"/>
                <w:sz w:val="20"/>
                <w:lang w:eastAsia="fr-FR"/>
              </w:rPr>
            </w:rPrChange>
          </w:rPr>
          <w:fldChar w:fldCharType="separate"/>
        </w:r>
        <w:r w:rsidRPr="004F73AB">
          <w:rPr>
            <w:color w:val="0000FF"/>
            <w:sz w:val="22"/>
            <w:szCs w:val="22"/>
            <w:lang w:val="en-US" w:eastAsia="fr-FR"/>
            <w:rPrChange w:id="5749" w:author="Gerald Rocher" w:date="2015-04-01T09:49:00Z">
              <w:rPr>
                <w:color w:val="0000FF"/>
                <w:sz w:val="20"/>
                <w:lang w:val="en-US" w:eastAsia="fr-FR"/>
              </w:rPr>
            </w:rPrChange>
          </w:rPr>
          <w:t>[50]</w:t>
        </w:r>
        <w:r w:rsidRPr="004F73AB">
          <w:rPr>
            <w:color w:val="0000FF"/>
            <w:sz w:val="22"/>
            <w:szCs w:val="22"/>
            <w:lang w:eastAsia="fr-FR"/>
            <w:rPrChange w:id="5750" w:author="Gerald Rocher" w:date="2015-04-01T09:49:00Z">
              <w:rPr>
                <w:color w:val="0000FF"/>
                <w:sz w:val="20"/>
                <w:lang w:eastAsia="fr-FR"/>
              </w:rPr>
            </w:rPrChange>
          </w:rPr>
          <w:fldChar w:fldCharType="end"/>
        </w:r>
        <w:r w:rsidRPr="004F73AB">
          <w:rPr>
            <w:rFonts w:ascii="inherit" w:hAnsi="inherit" w:cs="Courier New"/>
            <w:color w:val="212121"/>
            <w:sz w:val="22"/>
            <w:szCs w:val="22"/>
            <w:lang w:val="en-US"/>
            <w:rPrChange w:id="5751" w:author="Gerald Rocher" w:date="2015-04-01T09:49:00Z">
              <w:rPr>
                <w:rFonts w:ascii="inherit" w:hAnsi="inherit" w:cs="Courier New"/>
                <w:color w:val="212121"/>
                <w:sz w:val="20"/>
                <w:lang w:val="en-US"/>
              </w:rPr>
            </w:rPrChange>
          </w:rPr>
          <w:t>,</w:t>
        </w:r>
      </w:ins>
    </w:p>
    <w:p w14:paraId="7986C942" w14:textId="42C443F8" w:rsidR="005A68C4" w:rsidRPr="004F73AB" w:rsidRDefault="005A68C4">
      <w:pPr>
        <w:pStyle w:val="ListParagraph"/>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752" w:author="Gerald Rocher" w:date="2015-03-30T11:43:00Z"/>
          <w:rFonts w:ascii="inherit" w:hAnsi="inherit" w:cs="Courier New"/>
          <w:color w:val="212121"/>
          <w:sz w:val="22"/>
          <w:szCs w:val="22"/>
          <w:lang w:val="en-US"/>
          <w:rPrChange w:id="5753" w:author="Gerald Rocher" w:date="2015-04-01T09:49:00Z">
            <w:rPr>
              <w:ins w:id="5754" w:author="Gerald Rocher" w:date="2015-03-30T11:43:00Z"/>
              <w:rFonts w:ascii="inherit" w:hAnsi="inherit" w:cs="Courier New"/>
              <w:color w:val="212121"/>
              <w:sz w:val="20"/>
              <w:lang w:val="en-US"/>
            </w:rPr>
          </w:rPrChange>
        </w:rPr>
        <w:pPrChange w:id="5755" w:author="Gerald Rocher" w:date="2015-04-01T09:50:00Z">
          <w:pPr>
            <w:pStyle w:val="ListParagraph"/>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40" w:hanging="360"/>
            <w:jc w:val="left"/>
          </w:pPr>
        </w:pPrChange>
      </w:pPr>
      <w:ins w:id="5756" w:author="Gerald Rocher" w:date="2015-03-30T11:43:00Z">
        <w:r w:rsidRPr="004F73AB">
          <w:rPr>
            <w:rFonts w:ascii="inherit" w:hAnsi="inherit" w:cs="Courier New"/>
            <w:color w:val="212121"/>
            <w:sz w:val="22"/>
            <w:szCs w:val="22"/>
            <w:lang w:val="en-US"/>
            <w:rPrChange w:id="5757" w:author="Gerald Rocher" w:date="2015-04-01T09:49:00Z">
              <w:rPr>
                <w:rFonts w:ascii="inherit" w:hAnsi="inherit" w:cs="Courier New"/>
                <w:color w:val="212121"/>
                <w:sz w:val="20"/>
                <w:lang w:val="en-US"/>
              </w:rPr>
            </w:rPrChange>
          </w:rPr>
          <w:t>To reach system limits in space (</w:t>
        </w:r>
      </w:ins>
      <w:ins w:id="5758" w:author="Gerald Rocher" w:date="2015-04-02T15:13:00Z">
        <w:r w:rsidR="003E598F">
          <w:rPr>
            <w:rFonts w:ascii="inherit" w:hAnsi="inherit" w:cs="Courier New"/>
            <w:color w:val="212121"/>
            <w:sz w:val="22"/>
            <w:szCs w:val="22"/>
            <w:lang w:val="en-US"/>
          </w:rPr>
          <w:t xml:space="preserve">due to </w:t>
        </w:r>
      </w:ins>
      <w:ins w:id="5759" w:author="Gerald Rocher" w:date="2015-03-30T11:43:00Z">
        <w:r w:rsidRPr="004F73AB">
          <w:rPr>
            <w:rFonts w:ascii="inherit" w:hAnsi="inherit" w:cs="Courier New"/>
            <w:color w:val="212121"/>
            <w:sz w:val="22"/>
            <w:szCs w:val="22"/>
            <w:lang w:val="en-US"/>
            <w:rPrChange w:id="5760" w:author="Gerald Rocher" w:date="2015-04-01T09:49:00Z">
              <w:rPr>
                <w:rFonts w:ascii="inherit" w:hAnsi="inherit" w:cs="Courier New"/>
                <w:color w:val="212121"/>
                <w:sz w:val="20"/>
                <w:lang w:val="en-US"/>
              </w:rPr>
            </w:rPrChange>
          </w:rPr>
          <w:t xml:space="preserve">semantic </w:t>
        </w:r>
      </w:ins>
      <w:ins w:id="5761" w:author="Gerald Rocher" w:date="2015-04-02T15:13:00Z">
        <w:r w:rsidR="003E598F">
          <w:rPr>
            <w:rFonts w:ascii="inherit" w:hAnsi="inherit" w:cs="Courier New"/>
            <w:color w:val="212121"/>
            <w:sz w:val="22"/>
            <w:szCs w:val="22"/>
            <w:lang w:val="en-US"/>
          </w:rPr>
          <w:t>diversity</w:t>
        </w:r>
      </w:ins>
      <w:ins w:id="5762" w:author="Gerald Rocher" w:date="2015-03-30T11:43:00Z">
        <w:r w:rsidRPr="004F73AB">
          <w:rPr>
            <w:rFonts w:ascii="inherit" w:hAnsi="inherit" w:cs="Courier New"/>
            <w:color w:val="212121"/>
            <w:sz w:val="22"/>
            <w:szCs w:val="22"/>
            <w:lang w:val="en-US"/>
            <w:rPrChange w:id="5763" w:author="Gerald Rocher" w:date="2015-04-01T09:49:00Z">
              <w:rPr>
                <w:rFonts w:ascii="inherit" w:hAnsi="inherit" w:cs="Courier New"/>
                <w:color w:val="212121"/>
                <w:sz w:val="20"/>
                <w:lang w:val="en-US"/>
              </w:rPr>
            </w:rPrChange>
          </w:rPr>
          <w:t>) and time (query computation time),</w:t>
        </w:r>
      </w:ins>
    </w:p>
    <w:p w14:paraId="42E3D4CC" w14:textId="204A453E" w:rsidR="005A68C4" w:rsidRPr="004F73AB" w:rsidRDefault="005A68C4">
      <w:pPr>
        <w:pStyle w:val="ListParagraph"/>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764" w:author="Gerald Rocher" w:date="2015-03-30T11:43:00Z"/>
          <w:rFonts w:ascii="inherit" w:hAnsi="inherit" w:cs="Courier New"/>
          <w:color w:val="212121"/>
          <w:sz w:val="22"/>
          <w:szCs w:val="22"/>
          <w:lang w:val="en-US"/>
          <w:rPrChange w:id="5765" w:author="Gerald Rocher" w:date="2015-04-01T09:49:00Z">
            <w:rPr>
              <w:ins w:id="5766" w:author="Gerald Rocher" w:date="2015-03-30T11:43:00Z"/>
              <w:rFonts w:ascii="inherit" w:hAnsi="inherit" w:cs="Courier New"/>
              <w:color w:val="212121"/>
              <w:sz w:val="20"/>
              <w:lang w:val="en-US"/>
            </w:rPr>
          </w:rPrChange>
        </w:rPr>
        <w:pPrChange w:id="5767" w:author="Gerald Rocher" w:date="2015-04-01T09:50:00Z">
          <w:pPr>
            <w:pStyle w:val="ListParagraph"/>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40" w:hanging="360"/>
            <w:jc w:val="left"/>
          </w:pPr>
        </w:pPrChange>
      </w:pPr>
      <w:ins w:id="5768" w:author="Gerald Rocher" w:date="2015-03-30T11:43:00Z">
        <w:r w:rsidRPr="004F73AB">
          <w:rPr>
            <w:rFonts w:ascii="inherit" w:hAnsi="inherit" w:cs="Courier New"/>
            <w:color w:val="212121"/>
            <w:sz w:val="22"/>
            <w:szCs w:val="22"/>
            <w:lang w:val="en-US"/>
            <w:rPrChange w:id="5769" w:author="Gerald Rocher" w:date="2015-04-01T09:49:00Z">
              <w:rPr>
                <w:rFonts w:ascii="inherit" w:hAnsi="inherit" w:cs="Courier New"/>
                <w:color w:val="212121"/>
                <w:sz w:val="20"/>
                <w:lang w:val="en-US"/>
              </w:rPr>
            </w:rPrChange>
          </w:rPr>
          <w:t xml:space="preserve">To not be able to apply optimal queries. Indeed, </w:t>
        </w:r>
      </w:ins>
      <w:ins w:id="5770" w:author="Gerald Rocher" w:date="2015-04-02T15:14:00Z">
        <w:r w:rsidR="003E598F">
          <w:rPr>
            <w:rFonts w:ascii="inherit" w:hAnsi="inherit" w:cs="Courier New"/>
            <w:color w:val="212121"/>
            <w:sz w:val="22"/>
            <w:szCs w:val="22"/>
            <w:lang w:val="en-US"/>
          </w:rPr>
          <w:t>query optimality</w:t>
        </w:r>
      </w:ins>
      <w:ins w:id="5771" w:author="Gerald Rocher" w:date="2015-03-30T11:43:00Z">
        <w:r w:rsidRPr="004F73AB">
          <w:rPr>
            <w:rFonts w:ascii="inherit" w:hAnsi="inherit" w:cs="Courier New"/>
            <w:color w:val="212121"/>
            <w:sz w:val="22"/>
            <w:szCs w:val="22"/>
            <w:lang w:val="en-US"/>
            <w:rPrChange w:id="5772" w:author="Gerald Rocher" w:date="2015-04-01T09:49:00Z">
              <w:rPr>
                <w:rFonts w:ascii="inherit" w:hAnsi="inherit" w:cs="Courier New"/>
                <w:color w:val="212121"/>
                <w:sz w:val="20"/>
                <w:lang w:val="en-US"/>
              </w:rPr>
            </w:rPrChange>
          </w:rPr>
          <w:t xml:space="preserve"> suppose</w:t>
        </w:r>
      </w:ins>
      <w:ins w:id="5773" w:author="Gerald Rocher" w:date="2015-04-02T15:14:00Z">
        <w:r w:rsidR="003E598F">
          <w:rPr>
            <w:rFonts w:ascii="inherit" w:hAnsi="inherit" w:cs="Courier New"/>
            <w:color w:val="212121"/>
            <w:sz w:val="22"/>
            <w:szCs w:val="22"/>
            <w:lang w:val="en-US"/>
          </w:rPr>
          <w:t>s</w:t>
        </w:r>
      </w:ins>
      <w:ins w:id="5774" w:author="Gerald Rocher" w:date="2015-03-30T11:43:00Z">
        <w:r w:rsidRPr="004F73AB">
          <w:rPr>
            <w:rFonts w:ascii="inherit" w:hAnsi="inherit" w:cs="Courier New"/>
            <w:color w:val="212121"/>
            <w:sz w:val="22"/>
            <w:szCs w:val="22"/>
            <w:lang w:val="en-US"/>
            <w:rPrChange w:id="5775" w:author="Gerald Rocher" w:date="2015-04-01T09:49:00Z">
              <w:rPr>
                <w:rFonts w:ascii="inherit" w:hAnsi="inherit" w:cs="Courier New"/>
                <w:color w:val="212121"/>
                <w:sz w:val="20"/>
                <w:lang w:val="en-US"/>
              </w:rPr>
            </w:rPrChange>
          </w:rPr>
          <w:t xml:space="preserve"> a detailed k</w:t>
        </w:r>
        <w:r w:rsidR="006941C7">
          <w:rPr>
            <w:rFonts w:ascii="inherit" w:hAnsi="inherit" w:cs="Courier New"/>
            <w:color w:val="212121"/>
            <w:sz w:val="22"/>
            <w:szCs w:val="22"/>
            <w:lang w:val="en-US"/>
            <w:rPrChange w:id="5776" w:author="Gerald Rocher" w:date="2015-04-01T09:49:00Z">
              <w:rPr>
                <w:rFonts w:ascii="inherit" w:hAnsi="inherit" w:cs="Courier New"/>
                <w:color w:val="212121"/>
                <w:sz w:val="22"/>
                <w:szCs w:val="22"/>
                <w:lang w:val="en-US"/>
              </w:rPr>
            </w:rPrChange>
          </w:rPr>
          <w:t xml:space="preserve">nowledge about the concepts and the </w:t>
        </w:r>
        <w:r w:rsidRPr="004F73AB">
          <w:rPr>
            <w:rFonts w:ascii="inherit" w:hAnsi="inherit" w:cs="Courier New"/>
            <w:color w:val="212121"/>
            <w:sz w:val="22"/>
            <w:szCs w:val="22"/>
            <w:lang w:val="en-US"/>
            <w:rPrChange w:id="5777" w:author="Gerald Rocher" w:date="2015-04-01T09:49:00Z">
              <w:rPr>
                <w:rFonts w:ascii="inherit" w:hAnsi="inherit" w:cs="Courier New"/>
                <w:color w:val="212121"/>
                <w:sz w:val="20"/>
                <w:lang w:val="en-US"/>
              </w:rPr>
            </w:rPrChange>
          </w:rPr>
          <w:t>relationships described at each mo</w:t>
        </w:r>
        <w:r w:rsidR="006941C7">
          <w:rPr>
            <w:rFonts w:ascii="inherit" w:hAnsi="inherit" w:cs="Courier New"/>
            <w:color w:val="212121"/>
            <w:sz w:val="22"/>
            <w:szCs w:val="22"/>
            <w:lang w:val="en-US"/>
            <w:rPrChange w:id="5778" w:author="Gerald Rocher" w:date="2015-04-01T09:49:00Z">
              <w:rPr>
                <w:rFonts w:ascii="inherit" w:hAnsi="inherit" w:cs="Courier New"/>
                <w:color w:val="212121"/>
                <w:sz w:val="22"/>
                <w:szCs w:val="22"/>
                <w:lang w:val="en-US"/>
              </w:rPr>
            </w:rPrChange>
          </w:rPr>
          <w:t>ment in the KB</w:t>
        </w:r>
      </w:ins>
      <w:ins w:id="5779" w:author="Gerald Rocher" w:date="2015-04-02T15:16:00Z">
        <w:r w:rsidR="006941C7">
          <w:rPr>
            <w:rFonts w:ascii="inherit" w:hAnsi="inherit" w:cs="Courier New"/>
            <w:color w:val="212121"/>
            <w:sz w:val="22"/>
            <w:szCs w:val="22"/>
            <w:lang w:val="en-US"/>
          </w:rPr>
          <w:t>.</w:t>
        </w:r>
      </w:ins>
      <w:ins w:id="5780" w:author="Gerald Rocher" w:date="2015-03-30T11:43:00Z">
        <w:r w:rsidR="006941C7">
          <w:rPr>
            <w:rFonts w:ascii="inherit" w:hAnsi="inherit" w:cs="Courier New"/>
            <w:color w:val="212121"/>
            <w:sz w:val="22"/>
            <w:szCs w:val="22"/>
            <w:lang w:val="en-US"/>
            <w:rPrChange w:id="5781" w:author="Gerald Rocher" w:date="2015-04-01T09:49:00Z">
              <w:rPr>
                <w:rFonts w:ascii="inherit" w:hAnsi="inherit" w:cs="Courier New"/>
                <w:color w:val="212121"/>
                <w:sz w:val="22"/>
                <w:szCs w:val="22"/>
                <w:lang w:val="en-US"/>
              </w:rPr>
            </w:rPrChange>
          </w:rPr>
          <w:t xml:space="preserve"> </w:t>
        </w:r>
      </w:ins>
      <w:ins w:id="5782" w:author="Gerald Rocher" w:date="2015-04-02T15:16:00Z">
        <w:r w:rsidR="006941C7">
          <w:rPr>
            <w:rFonts w:ascii="inherit" w:hAnsi="inherit" w:cs="Courier New"/>
            <w:color w:val="212121"/>
            <w:sz w:val="22"/>
            <w:szCs w:val="22"/>
            <w:lang w:val="en-US"/>
          </w:rPr>
          <w:t>It is unlikely</w:t>
        </w:r>
      </w:ins>
      <w:ins w:id="5783" w:author="Gerald Rocher" w:date="2015-03-30T11:43:00Z">
        <w:r w:rsidRPr="004F73AB">
          <w:rPr>
            <w:rFonts w:ascii="inherit" w:hAnsi="inherit" w:cs="Courier New"/>
            <w:color w:val="212121"/>
            <w:sz w:val="22"/>
            <w:szCs w:val="22"/>
            <w:lang w:val="en-US"/>
            <w:rPrChange w:id="5784" w:author="Gerald Rocher" w:date="2015-04-01T09:49:00Z">
              <w:rPr>
                <w:rFonts w:ascii="inherit" w:hAnsi="inherit" w:cs="Courier New"/>
                <w:color w:val="212121"/>
                <w:sz w:val="20"/>
                <w:lang w:val="en-US"/>
              </w:rPr>
            </w:rPrChange>
          </w:rPr>
          <w:t xml:space="preserve"> </w:t>
        </w:r>
      </w:ins>
      <w:ins w:id="5785" w:author="Gerald Rocher" w:date="2015-04-02T15:15:00Z">
        <w:r w:rsidR="006941C7">
          <w:rPr>
            <w:rFonts w:ascii="inherit" w:hAnsi="inherit" w:cs="Courier New"/>
            <w:color w:val="212121"/>
            <w:sz w:val="22"/>
            <w:szCs w:val="22"/>
            <w:lang w:val="en-US"/>
          </w:rPr>
          <w:t xml:space="preserve">to happen </w:t>
        </w:r>
      </w:ins>
      <w:ins w:id="5786" w:author="Gerald Rocher" w:date="2015-04-02T15:14:00Z">
        <w:r w:rsidR="006941C7">
          <w:rPr>
            <w:rFonts w:ascii="inherit" w:hAnsi="inherit" w:cs="Courier New"/>
            <w:color w:val="212121"/>
            <w:sz w:val="22"/>
            <w:szCs w:val="22"/>
            <w:lang w:val="en-US"/>
          </w:rPr>
          <w:t>due to</w:t>
        </w:r>
      </w:ins>
      <w:ins w:id="5787" w:author="Gerald Rocher" w:date="2015-03-30T11:43:00Z">
        <w:r w:rsidRPr="004F73AB">
          <w:rPr>
            <w:rFonts w:ascii="inherit" w:hAnsi="inherit" w:cs="Courier New"/>
            <w:color w:val="212121"/>
            <w:sz w:val="22"/>
            <w:szCs w:val="22"/>
            <w:lang w:val="en-US"/>
            <w:rPrChange w:id="5788" w:author="Gerald Rocher" w:date="2015-04-01T09:49:00Z">
              <w:rPr>
                <w:rFonts w:ascii="inherit" w:hAnsi="inherit" w:cs="Courier New"/>
                <w:color w:val="212121"/>
                <w:sz w:val="20"/>
                <w:lang w:val="en-US"/>
              </w:rPr>
            </w:rPrChange>
          </w:rPr>
          <w:t xml:space="preserve"> the distributed </w:t>
        </w:r>
      </w:ins>
      <w:ins w:id="5789" w:author="Gerald Rocher" w:date="2015-04-02T15:16:00Z">
        <w:r w:rsidR="006941C7">
          <w:rPr>
            <w:rFonts w:ascii="inherit" w:hAnsi="inherit" w:cs="Courier New"/>
            <w:color w:val="212121"/>
            <w:sz w:val="22"/>
            <w:szCs w:val="22"/>
            <w:lang w:val="en-US"/>
          </w:rPr>
          <w:t xml:space="preserve">and heterogeneous </w:t>
        </w:r>
      </w:ins>
      <w:ins w:id="5790" w:author="Gerald Rocher" w:date="2015-04-02T15:19:00Z">
        <w:r w:rsidR="006941C7">
          <w:rPr>
            <w:rFonts w:ascii="inherit" w:hAnsi="inherit" w:cs="Courier New"/>
            <w:color w:val="212121"/>
            <w:sz w:val="22"/>
            <w:szCs w:val="22"/>
            <w:lang w:val="en-US"/>
          </w:rPr>
          <w:t>formal semantic annotations</w:t>
        </w:r>
      </w:ins>
      <w:ins w:id="5791" w:author="Gerald Rocher" w:date="2015-04-02T15:18:00Z">
        <w:r w:rsidR="006941C7" w:rsidRPr="00E91CB9">
          <w:rPr>
            <w:rFonts w:ascii="inherit" w:hAnsi="inherit" w:cs="Courier New"/>
            <w:color w:val="212121"/>
            <w:sz w:val="22"/>
            <w:szCs w:val="22"/>
            <w:lang w:val="en-US"/>
          </w:rPr>
          <w:t xml:space="preserve"> </w:t>
        </w:r>
        <w:r w:rsidR="006941C7">
          <w:rPr>
            <w:rFonts w:ascii="inherit" w:hAnsi="inherit" w:cs="Courier New"/>
            <w:color w:val="212121"/>
            <w:sz w:val="22"/>
            <w:szCs w:val="22"/>
            <w:lang w:val="en-US"/>
          </w:rPr>
          <w:t>characteristics</w:t>
        </w:r>
      </w:ins>
      <w:ins w:id="5792" w:author="Gerald Rocher" w:date="2015-03-30T11:43:00Z">
        <w:r w:rsidR="006941C7">
          <w:rPr>
            <w:rFonts w:ascii="inherit" w:hAnsi="inherit" w:cs="Courier New"/>
            <w:color w:val="212121"/>
            <w:sz w:val="22"/>
            <w:szCs w:val="22"/>
            <w:lang w:val="en-US"/>
            <w:rPrChange w:id="5793" w:author="Gerald Rocher" w:date="2015-04-01T09:49:00Z">
              <w:rPr>
                <w:rFonts w:ascii="inherit" w:hAnsi="inherit" w:cs="Courier New"/>
                <w:color w:val="212121"/>
                <w:sz w:val="22"/>
                <w:szCs w:val="22"/>
                <w:lang w:val="en-US"/>
              </w:rPr>
            </w:rPrChange>
          </w:rPr>
          <w:t xml:space="preserve"> </w:t>
        </w:r>
        <w:r w:rsidRPr="004F73AB">
          <w:rPr>
            <w:rFonts w:ascii="inherit" w:hAnsi="inherit" w:cs="Courier New"/>
            <w:color w:val="212121"/>
            <w:sz w:val="22"/>
            <w:szCs w:val="22"/>
            <w:lang w:val="en-US"/>
            <w:rPrChange w:id="5794" w:author="Gerald Rocher" w:date="2015-04-01T09:49:00Z">
              <w:rPr>
                <w:rFonts w:ascii="inherit" w:hAnsi="inherit" w:cs="Courier New"/>
                <w:color w:val="212121"/>
                <w:sz w:val="20"/>
                <w:lang w:val="en-US"/>
              </w:rPr>
            </w:rPrChange>
          </w:rPr>
          <w:t>which are not known in advance</w:t>
        </w:r>
      </w:ins>
      <w:ins w:id="5795" w:author="Gerald Rocher" w:date="2015-04-02T15:19:00Z">
        <w:r w:rsidR="006941C7">
          <w:rPr>
            <w:rFonts w:ascii="inherit" w:hAnsi="inherit" w:cs="Courier New"/>
            <w:color w:val="212121"/>
            <w:sz w:val="22"/>
            <w:szCs w:val="22"/>
            <w:lang w:val="en-US"/>
          </w:rPr>
          <w:t xml:space="preserve"> or not known at all</w:t>
        </w:r>
      </w:ins>
      <w:ins w:id="5796" w:author="Gerald Rocher" w:date="2015-03-30T11:43:00Z">
        <w:r w:rsidRPr="004F73AB">
          <w:rPr>
            <w:rFonts w:ascii="inherit" w:hAnsi="inherit" w:cs="Courier New"/>
            <w:color w:val="212121"/>
            <w:sz w:val="22"/>
            <w:szCs w:val="22"/>
            <w:lang w:val="en-US"/>
            <w:rPrChange w:id="5797" w:author="Gerald Rocher" w:date="2015-04-01T09:49:00Z">
              <w:rPr>
                <w:rFonts w:ascii="inherit" w:hAnsi="inherit" w:cs="Courier New"/>
                <w:color w:val="212121"/>
                <w:sz w:val="20"/>
                <w:lang w:val="en-US"/>
              </w:rPr>
            </w:rPrChange>
          </w:rPr>
          <w:t xml:space="preserve">. The use of a natural query language may then be a solution </w:t>
        </w:r>
        <w:r w:rsidRPr="004F73AB">
          <w:rPr>
            <w:color w:val="0000FF"/>
            <w:sz w:val="22"/>
            <w:szCs w:val="22"/>
            <w:lang w:eastAsia="fr-FR"/>
            <w:rPrChange w:id="5798" w:author="Gerald Rocher" w:date="2015-04-01T09:49:00Z">
              <w:rPr>
                <w:color w:val="0000FF"/>
                <w:sz w:val="20"/>
                <w:lang w:eastAsia="fr-FR"/>
              </w:rPr>
            </w:rPrChange>
          </w:rPr>
          <w:fldChar w:fldCharType="begin"/>
        </w:r>
        <w:r w:rsidRPr="004F73AB">
          <w:rPr>
            <w:color w:val="0000FF"/>
            <w:sz w:val="22"/>
            <w:szCs w:val="22"/>
            <w:lang w:val="en-US" w:eastAsia="fr-FR"/>
            <w:rPrChange w:id="5799" w:author="Gerald Rocher" w:date="2015-04-01T09:49:00Z">
              <w:rPr>
                <w:color w:val="0000FF"/>
                <w:sz w:val="20"/>
                <w:lang w:val="en-US" w:eastAsia="fr-FR"/>
              </w:rPr>
            </w:rPrChange>
          </w:rPr>
          <w:instrText xml:space="preserve"> REF _Ref412887624 \w \h </w:instrText>
        </w:r>
      </w:ins>
      <w:r w:rsidR="004F73AB" w:rsidRPr="004F73AB">
        <w:rPr>
          <w:color w:val="0000FF"/>
          <w:sz w:val="22"/>
          <w:szCs w:val="22"/>
          <w:lang w:val="en-US" w:eastAsia="fr-FR"/>
          <w:rPrChange w:id="5800" w:author="Gerald Rocher" w:date="2015-04-01T09:50:00Z">
            <w:rPr>
              <w:color w:val="0000FF"/>
              <w:sz w:val="22"/>
              <w:szCs w:val="22"/>
              <w:lang w:eastAsia="fr-FR"/>
            </w:rPr>
          </w:rPrChange>
        </w:rPr>
        <w:instrText xml:space="preserve"> \* MERGEFORMAT </w:instrText>
      </w:r>
      <w:r w:rsidRPr="004F73AB">
        <w:rPr>
          <w:color w:val="0000FF"/>
          <w:sz w:val="22"/>
          <w:szCs w:val="22"/>
          <w:lang w:eastAsia="fr-FR"/>
          <w:rPrChange w:id="5801" w:author="Gerald Rocher" w:date="2015-04-01T09:49:00Z">
            <w:rPr>
              <w:color w:val="0000FF"/>
              <w:sz w:val="22"/>
              <w:szCs w:val="22"/>
              <w:lang w:eastAsia="fr-FR"/>
            </w:rPr>
          </w:rPrChange>
        </w:rPr>
      </w:r>
      <w:ins w:id="5802" w:author="Gerald Rocher" w:date="2015-03-30T11:43:00Z">
        <w:r w:rsidRPr="004F73AB">
          <w:rPr>
            <w:color w:val="0000FF"/>
            <w:sz w:val="22"/>
            <w:szCs w:val="22"/>
            <w:lang w:eastAsia="fr-FR"/>
            <w:rPrChange w:id="5803" w:author="Gerald Rocher" w:date="2015-04-01T09:49:00Z">
              <w:rPr>
                <w:color w:val="0000FF"/>
                <w:sz w:val="20"/>
                <w:lang w:eastAsia="fr-FR"/>
              </w:rPr>
            </w:rPrChange>
          </w:rPr>
          <w:fldChar w:fldCharType="separate"/>
        </w:r>
        <w:r w:rsidRPr="004F73AB">
          <w:rPr>
            <w:color w:val="0000FF"/>
            <w:sz w:val="22"/>
            <w:szCs w:val="22"/>
            <w:lang w:val="en-US" w:eastAsia="fr-FR"/>
            <w:rPrChange w:id="5804" w:author="Gerald Rocher" w:date="2015-04-01T09:49:00Z">
              <w:rPr>
                <w:color w:val="0000FF"/>
                <w:sz w:val="20"/>
                <w:lang w:val="en-US" w:eastAsia="fr-FR"/>
              </w:rPr>
            </w:rPrChange>
          </w:rPr>
          <w:t>[51]</w:t>
        </w:r>
        <w:r w:rsidRPr="004F73AB">
          <w:rPr>
            <w:color w:val="0000FF"/>
            <w:sz w:val="22"/>
            <w:szCs w:val="22"/>
            <w:lang w:eastAsia="fr-FR"/>
            <w:rPrChange w:id="5805" w:author="Gerald Rocher" w:date="2015-04-01T09:49:00Z">
              <w:rPr>
                <w:color w:val="0000FF"/>
                <w:sz w:val="20"/>
                <w:lang w:eastAsia="fr-FR"/>
              </w:rPr>
            </w:rPrChange>
          </w:rPr>
          <w:fldChar w:fldCharType="end"/>
        </w:r>
        <w:r w:rsidRPr="004F73AB">
          <w:rPr>
            <w:color w:val="000000"/>
            <w:sz w:val="22"/>
            <w:szCs w:val="22"/>
            <w:lang w:val="en-US" w:eastAsia="fr-FR"/>
            <w:rPrChange w:id="5806" w:author="Gerald Rocher" w:date="2015-04-01T09:49:00Z">
              <w:rPr>
                <w:color w:val="000000"/>
                <w:sz w:val="20"/>
                <w:lang w:val="en-US" w:eastAsia="fr-FR"/>
              </w:rPr>
            </w:rPrChange>
          </w:rPr>
          <w:t>.</w:t>
        </w:r>
        <w:r w:rsidRPr="004F73AB">
          <w:rPr>
            <w:rFonts w:ascii="inherit" w:hAnsi="inherit" w:cs="Courier New"/>
            <w:color w:val="212121"/>
            <w:sz w:val="22"/>
            <w:szCs w:val="22"/>
            <w:lang w:val="en-US"/>
            <w:rPrChange w:id="5807" w:author="Gerald Rocher" w:date="2015-04-01T09:49:00Z">
              <w:rPr>
                <w:rFonts w:ascii="inherit" w:hAnsi="inherit" w:cs="Courier New"/>
                <w:color w:val="212121"/>
                <w:sz w:val="20"/>
                <w:lang w:val="en-US"/>
              </w:rPr>
            </w:rPrChange>
          </w:rPr>
          <w:t xml:space="preserve"> </w:t>
        </w:r>
      </w:ins>
    </w:p>
    <w:p w14:paraId="0EA4B4BD" w14:textId="4F383A75" w:rsidR="000101B5" w:rsidRPr="006941C7" w:rsidRDefault="005A68C4" w:rsidP="006941C7">
      <w:pPr>
        <w:pStyle w:val="ListParagraph"/>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808" w:author="Gerald Rocher" w:date="2015-04-02T15:20:00Z"/>
          <w:rFonts w:ascii="inherit" w:hAnsi="inherit" w:cs="Courier New"/>
          <w:color w:val="212121"/>
          <w:sz w:val="22"/>
          <w:lang w:val="en-US"/>
          <w:rPrChange w:id="5809" w:author="Gerald Rocher" w:date="2015-04-02T15:20:00Z">
            <w:rPr>
              <w:ins w:id="5810" w:author="Gerald Rocher" w:date="2015-04-02T15:20:00Z"/>
              <w:rFonts w:ascii="inherit" w:hAnsi="inherit" w:cs="Courier New"/>
              <w:color w:val="212121"/>
            </w:rPr>
          </w:rPrChange>
        </w:rPr>
        <w:pPrChange w:id="5811"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5812" w:author="Gerald Rocher" w:date="2015-03-30T11:43:00Z">
        <w:r w:rsidRPr="004F73AB">
          <w:rPr>
            <w:rFonts w:ascii="inherit" w:hAnsi="inherit" w:cs="Courier New"/>
            <w:color w:val="212121"/>
            <w:sz w:val="22"/>
            <w:szCs w:val="22"/>
            <w:lang w:val="en-US"/>
            <w:rPrChange w:id="5813" w:author="Gerald Rocher" w:date="2015-04-01T09:49:00Z">
              <w:rPr>
                <w:rFonts w:ascii="inherit" w:hAnsi="inherit" w:cs="Courier New"/>
                <w:color w:val="212121"/>
                <w:sz w:val="20"/>
              </w:rPr>
            </w:rPrChange>
          </w:rPr>
          <w:t>The contextual properties inheritance graph, in the context of open and unbound</w:t>
        </w:r>
      </w:ins>
      <w:ins w:id="5814" w:author="Gerald Rocher" w:date="2015-04-02T15:20:00Z">
        <w:r w:rsidR="006941C7">
          <w:rPr>
            <w:rFonts w:ascii="inherit" w:hAnsi="inherit" w:cs="Courier New"/>
            <w:color w:val="212121"/>
            <w:sz w:val="22"/>
            <w:szCs w:val="22"/>
            <w:lang w:val="en-US"/>
          </w:rPr>
          <w:t>ed</w:t>
        </w:r>
      </w:ins>
      <w:ins w:id="5815" w:author="Gerald Rocher" w:date="2015-03-30T11:43:00Z">
        <w:r w:rsidRPr="004F73AB">
          <w:rPr>
            <w:rFonts w:ascii="inherit" w:hAnsi="inherit" w:cs="Courier New"/>
            <w:color w:val="212121"/>
            <w:sz w:val="22"/>
            <w:szCs w:val="22"/>
            <w:lang w:val="en-US"/>
            <w:rPrChange w:id="5816" w:author="Gerald Rocher" w:date="2015-04-01T09:49:00Z">
              <w:rPr>
                <w:rFonts w:ascii="inherit" w:hAnsi="inherit" w:cs="Courier New"/>
                <w:color w:val="212121"/>
                <w:sz w:val="20"/>
              </w:rPr>
            </w:rPrChange>
          </w:rPr>
          <w:t xml:space="preserve"> environments is more difficult to maintain dynamically and automatically. </w:t>
        </w:r>
      </w:ins>
    </w:p>
    <w:p w14:paraId="3B2777CA" w14:textId="77777777" w:rsidR="006941C7" w:rsidRPr="006941C7" w:rsidRDefault="006941C7" w:rsidP="006941C7">
      <w:pPr>
        <w:pStyle w:val="ListParagraph"/>
        <w:numPr>
          <w:ilvl w:val="1"/>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ns w:id="5817" w:author="Gerald Rocher" w:date="2015-04-01T10:03:00Z"/>
          <w:rFonts w:ascii="inherit" w:hAnsi="inherit" w:cs="Courier New"/>
          <w:color w:val="212121"/>
          <w:sz w:val="22"/>
          <w:lang w:val="en-US"/>
          <w:rPrChange w:id="5818" w:author="Gerald Rocher" w:date="2015-04-02T15:20:00Z">
            <w:rPr>
              <w:ins w:id="5819" w:author="Gerald Rocher" w:date="2015-04-01T10:03:00Z"/>
            </w:rPr>
          </w:rPrChange>
        </w:rPr>
        <w:pPrChange w:id="5820"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p>
    <w:p w14:paraId="4D2F7165" w14:textId="3B26B79D" w:rsidR="0038447D" w:rsidRPr="004F73AB" w:rsidRDefault="000101B5">
      <w:pPr>
        <w:rPr>
          <w:ins w:id="5821" w:author="Gerald Rocher" w:date="2015-03-30T12:55:00Z"/>
          <w:rFonts w:ascii="Times New Roman" w:hAnsi="Times New Roman" w:cs="Times New Roman"/>
          <w:color w:val="000000"/>
          <w:rPrChange w:id="5822" w:author="Gerald Rocher" w:date="2015-04-01T09:49:00Z">
            <w:rPr>
              <w:ins w:id="5823" w:author="Gerald Rocher" w:date="2015-03-30T12:55:00Z"/>
              <w:rFonts w:ascii="Times New Roman" w:hAnsi="Times New Roman" w:cs="Times New Roman"/>
              <w:color w:val="000000"/>
              <w:sz w:val="20"/>
              <w:szCs w:val="20"/>
            </w:rPr>
          </w:rPrChange>
        </w:rPr>
        <w:pPrChange w:id="5824"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5825" w:author="Gerald Rocher" w:date="2015-04-01T10:05:00Z">
        <w:r>
          <w:rPr>
            <w:rFonts w:ascii="Times New Roman" w:hAnsi="Times New Roman" w:cs="Times New Roman"/>
            <w:color w:val="000000"/>
          </w:rPr>
          <w:t>A</w:t>
        </w:r>
      </w:ins>
      <w:ins w:id="5826" w:author="Gerald Rocher" w:date="2015-03-30T12:41:00Z">
        <w:r w:rsidR="00440C6E" w:rsidRPr="004F73AB">
          <w:rPr>
            <w:rFonts w:ascii="Times New Roman" w:hAnsi="Times New Roman" w:cs="Times New Roman"/>
            <w:color w:val="000000"/>
            <w:rPrChange w:id="5827" w:author="Gerald Rocher" w:date="2015-04-01T09:49:00Z">
              <w:rPr>
                <w:rFonts w:ascii="Times New Roman" w:hAnsi="Times New Roman" w:cs="Times New Roman"/>
                <w:color w:val="000000"/>
                <w:sz w:val="20"/>
                <w:szCs w:val="20"/>
              </w:rPr>
            </w:rPrChange>
          </w:rPr>
          <w:t xml:space="preserve">lthough scalable, </w:t>
        </w:r>
        <w:r w:rsidR="00440C6E" w:rsidRPr="004F73AB">
          <w:rPr>
            <w:rFonts w:ascii="Times New Roman" w:hAnsi="Times New Roman" w:cs="Times New Roman"/>
            <w:b/>
            <w:color w:val="000000"/>
            <w:rPrChange w:id="5828" w:author="Gerald Rocher" w:date="2015-04-01T09:49:00Z">
              <w:rPr>
                <w:rFonts w:ascii="Times New Roman" w:hAnsi="Times New Roman" w:cs="Times New Roman"/>
                <w:b/>
                <w:color w:val="000000"/>
                <w:sz w:val="20"/>
                <w:szCs w:val="20"/>
              </w:rPr>
            </w:rPrChange>
          </w:rPr>
          <w:t>it is unlikely the KB content can indefinitely increase</w:t>
        </w:r>
        <w:r w:rsidR="00440C6E" w:rsidRPr="004F73AB">
          <w:rPr>
            <w:rFonts w:ascii="Times New Roman" w:hAnsi="Times New Roman" w:cs="Times New Roman"/>
            <w:color w:val="000000"/>
            <w:rPrChange w:id="5829" w:author="Gerald Rocher" w:date="2015-04-01T09:49:00Z">
              <w:rPr>
                <w:rFonts w:ascii="Times New Roman" w:hAnsi="Times New Roman" w:cs="Times New Roman"/>
                <w:color w:val="000000"/>
                <w:sz w:val="20"/>
                <w:szCs w:val="20"/>
              </w:rPr>
            </w:rPrChange>
          </w:rPr>
          <w:t xml:space="preserve">. Limitations may occur in space (system memory limitation) and time (query processing time). </w:t>
        </w:r>
      </w:ins>
      <w:ins w:id="5830" w:author="Gerald Rocher" w:date="2015-03-30T12:42:00Z">
        <w:r w:rsidR="00440C6E" w:rsidRPr="004F73AB">
          <w:rPr>
            <w:rFonts w:ascii="Times New Roman" w:hAnsi="Times New Roman" w:cs="Times New Roman"/>
            <w:color w:val="000000"/>
            <w:rPrChange w:id="5831" w:author="Gerald Rocher" w:date="2015-04-01T09:49:00Z">
              <w:rPr>
                <w:rFonts w:ascii="Times New Roman" w:hAnsi="Times New Roman" w:cs="Times New Roman"/>
                <w:color w:val="000000"/>
                <w:sz w:val="20"/>
                <w:szCs w:val="20"/>
              </w:rPr>
            </w:rPrChange>
          </w:rPr>
          <w:t xml:space="preserve">A tradeoff has to be found in between </w:t>
        </w:r>
      </w:ins>
      <w:ins w:id="5832" w:author="Gerald Rocher" w:date="2015-04-01T10:17:00Z">
        <w:r w:rsidR="00582B91">
          <w:rPr>
            <w:rFonts w:ascii="Times New Roman" w:hAnsi="Times New Roman" w:cs="Times New Roman"/>
            <w:color w:val="000000"/>
          </w:rPr>
          <w:t xml:space="preserve">the </w:t>
        </w:r>
      </w:ins>
      <w:ins w:id="5833" w:author="Gerald Rocher" w:date="2015-03-30T12:42:00Z">
        <w:r w:rsidR="00440C6E" w:rsidRPr="004F73AB">
          <w:rPr>
            <w:rFonts w:ascii="Times New Roman" w:hAnsi="Times New Roman" w:cs="Times New Roman"/>
            <w:color w:val="000000"/>
            <w:rPrChange w:id="5834" w:author="Gerald Rocher" w:date="2015-04-01T09:49:00Z">
              <w:rPr>
                <w:rFonts w:ascii="Times New Roman" w:hAnsi="Times New Roman" w:cs="Times New Roman"/>
                <w:color w:val="000000"/>
                <w:sz w:val="20"/>
                <w:szCs w:val="20"/>
              </w:rPr>
            </w:rPrChange>
          </w:rPr>
          <w:t xml:space="preserve">semantic heterogeneity handling </w:t>
        </w:r>
      </w:ins>
      <w:ins w:id="5835" w:author="Gerald Rocher" w:date="2015-04-01T10:17:00Z">
        <w:r w:rsidR="00582B91">
          <w:rPr>
            <w:rFonts w:ascii="Times New Roman" w:hAnsi="Times New Roman" w:cs="Times New Roman"/>
            <w:color w:val="000000"/>
          </w:rPr>
          <w:t xml:space="preserve">capability </w:t>
        </w:r>
      </w:ins>
      <w:ins w:id="5836" w:author="Gerald Rocher" w:date="2015-03-30T12:44:00Z">
        <w:r w:rsidR="00440C6E" w:rsidRPr="004F73AB">
          <w:rPr>
            <w:rFonts w:ascii="Times New Roman" w:hAnsi="Times New Roman" w:cs="Times New Roman"/>
            <w:color w:val="000000"/>
            <w:rPrChange w:id="5837" w:author="Gerald Rocher" w:date="2015-04-01T09:49:00Z">
              <w:rPr>
                <w:rFonts w:ascii="Times New Roman" w:hAnsi="Times New Roman" w:cs="Times New Roman"/>
                <w:color w:val="000000"/>
                <w:sz w:val="20"/>
                <w:szCs w:val="20"/>
              </w:rPr>
            </w:rPrChange>
          </w:rPr>
          <w:t>(</w:t>
        </w:r>
      </w:ins>
      <w:ins w:id="5838" w:author="Gerald Rocher" w:date="2015-03-30T12:43:00Z">
        <w:r w:rsidR="00440C6E" w:rsidRPr="004F73AB">
          <w:rPr>
            <w:rFonts w:ascii="Times New Roman" w:hAnsi="Times New Roman" w:cs="Times New Roman"/>
            <w:color w:val="000000"/>
            <w:rPrChange w:id="5839" w:author="Gerald Rocher" w:date="2015-04-01T09:49:00Z">
              <w:rPr>
                <w:rFonts w:ascii="Times New Roman" w:hAnsi="Times New Roman" w:cs="Times New Roman"/>
                <w:color w:val="000000"/>
                <w:sz w:val="20"/>
                <w:szCs w:val="20"/>
              </w:rPr>
            </w:rPrChange>
          </w:rPr>
          <w:t>leading to</w:t>
        </w:r>
      </w:ins>
      <w:ins w:id="5840" w:author="Gerald Rocher" w:date="2015-03-30T12:42:00Z">
        <w:r w:rsidR="00440C6E" w:rsidRPr="004F73AB">
          <w:rPr>
            <w:rFonts w:ascii="Times New Roman" w:hAnsi="Times New Roman" w:cs="Times New Roman"/>
            <w:color w:val="000000"/>
            <w:rPrChange w:id="5841" w:author="Gerald Rocher" w:date="2015-04-01T09:49:00Z">
              <w:rPr>
                <w:rFonts w:ascii="Times New Roman" w:hAnsi="Times New Roman" w:cs="Times New Roman"/>
                <w:color w:val="000000"/>
                <w:sz w:val="20"/>
                <w:szCs w:val="20"/>
              </w:rPr>
            </w:rPrChange>
          </w:rPr>
          <w:t xml:space="preserve"> KB </w:t>
        </w:r>
      </w:ins>
      <w:ins w:id="5842" w:author="Gerald Rocher" w:date="2015-03-30T12:50:00Z">
        <w:r w:rsidR="00440C6E" w:rsidRPr="004F73AB">
          <w:rPr>
            <w:rFonts w:ascii="Times New Roman" w:hAnsi="Times New Roman" w:cs="Times New Roman"/>
            <w:color w:val="000000"/>
            <w:rPrChange w:id="5843" w:author="Gerald Rocher" w:date="2015-04-01T09:49:00Z">
              <w:rPr>
                <w:rFonts w:ascii="Times New Roman" w:hAnsi="Times New Roman" w:cs="Times New Roman"/>
                <w:color w:val="000000"/>
                <w:sz w:val="20"/>
                <w:szCs w:val="20"/>
              </w:rPr>
            </w:rPrChange>
          </w:rPr>
          <w:t xml:space="preserve">terminological </w:t>
        </w:r>
      </w:ins>
      <w:ins w:id="5844" w:author="Gerald Rocher" w:date="2015-03-30T12:42:00Z">
        <w:r w:rsidR="00440C6E" w:rsidRPr="004F73AB">
          <w:rPr>
            <w:rFonts w:ascii="Times New Roman" w:hAnsi="Times New Roman" w:cs="Times New Roman"/>
            <w:color w:val="000000"/>
            <w:rPrChange w:id="5845" w:author="Gerald Rocher" w:date="2015-04-01T09:49:00Z">
              <w:rPr>
                <w:rFonts w:ascii="Times New Roman" w:hAnsi="Times New Roman" w:cs="Times New Roman"/>
                <w:color w:val="000000"/>
                <w:sz w:val="20"/>
                <w:szCs w:val="20"/>
              </w:rPr>
            </w:rPrChange>
          </w:rPr>
          <w:t xml:space="preserve">content increase </w:t>
        </w:r>
      </w:ins>
      <w:ins w:id="5846" w:author="Gerald Rocher" w:date="2015-03-30T12:43:00Z">
        <w:r w:rsidR="00582B91">
          <w:rPr>
            <w:rFonts w:ascii="Times New Roman" w:hAnsi="Times New Roman" w:cs="Times New Roman"/>
            <w:color w:val="000000"/>
          </w:rPr>
          <w:t>improving further</w:t>
        </w:r>
        <w:r w:rsidR="00440C6E" w:rsidRPr="004F73AB">
          <w:rPr>
            <w:rFonts w:ascii="Times New Roman" w:hAnsi="Times New Roman" w:cs="Times New Roman"/>
            <w:color w:val="000000"/>
            <w:rPrChange w:id="5847" w:author="Gerald Rocher" w:date="2015-04-01T09:49:00Z">
              <w:rPr>
                <w:rFonts w:ascii="Times New Roman" w:hAnsi="Times New Roman" w:cs="Times New Roman"/>
                <w:color w:val="000000"/>
                <w:sz w:val="20"/>
                <w:szCs w:val="20"/>
              </w:rPr>
            </w:rPrChange>
          </w:rPr>
          <w:t xml:space="preserve"> selected devices and services</w:t>
        </w:r>
      </w:ins>
      <w:ins w:id="5848" w:author="Gerald Rocher" w:date="2015-04-01T10:17:00Z">
        <w:r w:rsidR="00582B91">
          <w:rPr>
            <w:rFonts w:ascii="Times New Roman" w:hAnsi="Times New Roman" w:cs="Times New Roman"/>
            <w:color w:val="000000"/>
          </w:rPr>
          <w:t xml:space="preserve"> relevance</w:t>
        </w:r>
      </w:ins>
      <w:ins w:id="5849" w:author="Gerald Rocher" w:date="2015-03-30T12:44:00Z">
        <w:r w:rsidR="00582B91">
          <w:rPr>
            <w:rFonts w:ascii="Times New Roman" w:hAnsi="Times New Roman" w:cs="Times New Roman"/>
            <w:color w:val="000000"/>
          </w:rPr>
          <w:t xml:space="preserve">), </w:t>
        </w:r>
        <w:r w:rsidR="00440C6E" w:rsidRPr="004F73AB">
          <w:rPr>
            <w:rFonts w:ascii="Times New Roman" w:hAnsi="Times New Roman" w:cs="Times New Roman"/>
            <w:color w:val="000000"/>
            <w:rPrChange w:id="5850" w:author="Gerald Rocher" w:date="2015-04-01T09:49:00Z">
              <w:rPr>
                <w:rFonts w:ascii="Times New Roman" w:hAnsi="Times New Roman" w:cs="Times New Roman"/>
                <w:color w:val="000000"/>
                <w:sz w:val="20"/>
                <w:szCs w:val="20"/>
              </w:rPr>
            </w:rPrChange>
          </w:rPr>
          <w:t xml:space="preserve">the </w:t>
        </w:r>
      </w:ins>
      <w:ins w:id="5851" w:author="Gerald Rocher" w:date="2015-04-01T10:18:00Z">
        <w:r w:rsidR="00582B91">
          <w:rPr>
            <w:rFonts w:ascii="Times New Roman" w:hAnsi="Times New Roman" w:cs="Times New Roman"/>
            <w:color w:val="000000"/>
          </w:rPr>
          <w:t xml:space="preserve">intrinsic </w:t>
        </w:r>
      </w:ins>
      <w:ins w:id="5852" w:author="Gerald Rocher" w:date="2015-03-30T12:44:00Z">
        <w:r w:rsidR="00440C6E" w:rsidRPr="004F73AB">
          <w:rPr>
            <w:rFonts w:ascii="Times New Roman" w:hAnsi="Times New Roman" w:cs="Times New Roman"/>
            <w:color w:val="000000"/>
            <w:rPrChange w:id="5853" w:author="Gerald Rocher" w:date="2015-04-01T09:49:00Z">
              <w:rPr>
                <w:rFonts w:ascii="Times New Roman" w:hAnsi="Times New Roman" w:cs="Times New Roman"/>
                <w:color w:val="000000"/>
                <w:sz w:val="20"/>
                <w:szCs w:val="20"/>
              </w:rPr>
            </w:rPrChange>
          </w:rPr>
          <w:t xml:space="preserve">system capabilities </w:t>
        </w:r>
      </w:ins>
      <w:ins w:id="5854" w:author="Gerald Rocher" w:date="2015-03-30T12:45:00Z">
        <w:r w:rsidR="00440C6E" w:rsidRPr="004F73AB">
          <w:rPr>
            <w:rFonts w:ascii="Times New Roman" w:hAnsi="Times New Roman" w:cs="Times New Roman"/>
            <w:color w:val="000000"/>
            <w:rPrChange w:id="5855" w:author="Gerald Rocher" w:date="2015-04-01T09:49:00Z">
              <w:rPr>
                <w:rFonts w:ascii="Times New Roman" w:hAnsi="Times New Roman" w:cs="Times New Roman"/>
                <w:color w:val="000000"/>
                <w:sz w:val="20"/>
                <w:szCs w:val="20"/>
              </w:rPr>
            </w:rPrChange>
          </w:rPr>
          <w:t xml:space="preserve">(memory) </w:t>
        </w:r>
      </w:ins>
      <w:ins w:id="5856" w:author="Gerald Rocher" w:date="2015-03-30T12:44:00Z">
        <w:r w:rsidR="00440C6E" w:rsidRPr="004F73AB">
          <w:rPr>
            <w:rFonts w:ascii="Times New Roman" w:hAnsi="Times New Roman" w:cs="Times New Roman"/>
            <w:color w:val="000000"/>
            <w:rPrChange w:id="5857" w:author="Gerald Rocher" w:date="2015-04-01T09:49:00Z">
              <w:rPr>
                <w:rFonts w:ascii="Times New Roman" w:hAnsi="Times New Roman" w:cs="Times New Roman"/>
                <w:color w:val="000000"/>
                <w:sz w:val="20"/>
                <w:szCs w:val="20"/>
              </w:rPr>
            </w:rPrChange>
          </w:rPr>
          <w:t xml:space="preserve">and </w:t>
        </w:r>
      </w:ins>
      <w:ins w:id="5858" w:author="Gerald Rocher" w:date="2015-03-30T12:45:00Z">
        <w:r w:rsidR="00440C6E" w:rsidRPr="004F73AB">
          <w:rPr>
            <w:rFonts w:ascii="Times New Roman" w:hAnsi="Times New Roman" w:cs="Times New Roman"/>
            <w:color w:val="000000"/>
            <w:rPrChange w:id="5859" w:author="Gerald Rocher" w:date="2015-04-01T09:49:00Z">
              <w:rPr>
                <w:rFonts w:ascii="Times New Roman" w:hAnsi="Times New Roman" w:cs="Times New Roman"/>
                <w:color w:val="000000"/>
                <w:sz w:val="20"/>
                <w:szCs w:val="20"/>
              </w:rPr>
            </w:rPrChange>
          </w:rPr>
          <w:t xml:space="preserve">the </w:t>
        </w:r>
      </w:ins>
      <w:ins w:id="5860" w:author="Gerald Rocher" w:date="2015-03-30T12:44:00Z">
        <w:r w:rsidR="00440C6E" w:rsidRPr="004F73AB">
          <w:rPr>
            <w:rFonts w:ascii="Times New Roman" w:hAnsi="Times New Roman" w:cs="Times New Roman"/>
            <w:color w:val="000000"/>
            <w:rPrChange w:id="5861" w:author="Gerald Rocher" w:date="2015-04-01T09:49:00Z">
              <w:rPr>
                <w:rFonts w:ascii="Times New Roman" w:hAnsi="Times New Roman" w:cs="Times New Roman"/>
                <w:color w:val="000000"/>
                <w:sz w:val="20"/>
                <w:szCs w:val="20"/>
              </w:rPr>
            </w:rPrChange>
          </w:rPr>
          <w:t>user</w:t>
        </w:r>
      </w:ins>
      <w:ins w:id="5862" w:author="Gerald Rocher" w:date="2015-03-30T12:45:00Z">
        <w:r w:rsidR="00440C6E" w:rsidRPr="004F73AB">
          <w:rPr>
            <w:rFonts w:ascii="Times New Roman" w:hAnsi="Times New Roman" w:cs="Times New Roman"/>
            <w:color w:val="000000"/>
            <w:rPrChange w:id="5863" w:author="Gerald Rocher" w:date="2015-04-01T09:49:00Z">
              <w:rPr>
                <w:rFonts w:ascii="Times New Roman" w:hAnsi="Times New Roman" w:cs="Times New Roman"/>
                <w:color w:val="000000"/>
                <w:sz w:val="20"/>
                <w:szCs w:val="20"/>
              </w:rPr>
            </w:rPrChange>
          </w:rPr>
          <w:t xml:space="preserve"> experience (query processing time). </w:t>
        </w:r>
      </w:ins>
    </w:p>
    <w:p w14:paraId="40C21A79" w14:textId="41F43A40" w:rsidR="000101B5" w:rsidRDefault="00440C6E">
      <w:pPr>
        <w:rPr>
          <w:ins w:id="5864" w:author="Gerald Rocher" w:date="2015-04-01T10:06:00Z"/>
          <w:rFonts w:ascii="Times New Roman" w:hAnsi="Times New Roman" w:cs="Times New Roman"/>
          <w:color w:val="000000"/>
        </w:rPr>
        <w:pPrChange w:id="5865"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5866" w:author="Gerald Rocher" w:date="2015-03-30T12:45:00Z">
        <w:r w:rsidRPr="004F73AB">
          <w:rPr>
            <w:rFonts w:ascii="Times New Roman" w:hAnsi="Times New Roman" w:cs="Times New Roman"/>
            <w:color w:val="000000"/>
            <w:rPrChange w:id="5867" w:author="Gerald Rocher" w:date="2015-04-01T09:49:00Z">
              <w:rPr>
                <w:rFonts w:ascii="Times New Roman" w:hAnsi="Times New Roman" w:cs="Times New Roman"/>
                <w:color w:val="000000"/>
                <w:sz w:val="20"/>
                <w:szCs w:val="20"/>
              </w:rPr>
            </w:rPrChange>
          </w:rPr>
          <w:t>T</w:t>
        </w:r>
      </w:ins>
      <w:ins w:id="5868" w:author="Gerald Rocher" w:date="2015-03-30T12:46:00Z">
        <w:r w:rsidR="000101B5">
          <w:rPr>
            <w:rFonts w:ascii="Times New Roman" w:hAnsi="Times New Roman" w:cs="Times New Roman"/>
            <w:color w:val="000000"/>
          </w:rPr>
          <w:t>he approach exposed</w:t>
        </w:r>
        <w:r w:rsidRPr="004F73AB">
          <w:rPr>
            <w:rFonts w:ascii="Times New Roman" w:hAnsi="Times New Roman" w:cs="Times New Roman"/>
            <w:color w:val="000000"/>
            <w:rPrChange w:id="5869" w:author="Gerald Rocher" w:date="2015-04-01T09:49:00Z">
              <w:rPr>
                <w:rFonts w:ascii="Times New Roman" w:hAnsi="Times New Roman" w:cs="Times New Roman"/>
                <w:color w:val="000000"/>
                <w:sz w:val="20"/>
                <w:szCs w:val="20"/>
              </w:rPr>
            </w:rPrChange>
          </w:rPr>
          <w:t xml:space="preserve"> in this work, based on formal semantic annotations describing the devices and services domains is, from </w:t>
        </w:r>
      </w:ins>
      <w:ins w:id="5870" w:author="Gerald Rocher" w:date="2015-03-30T12:50:00Z">
        <w:r w:rsidR="0038447D" w:rsidRPr="004F73AB">
          <w:rPr>
            <w:rFonts w:ascii="Times New Roman" w:hAnsi="Times New Roman" w:cs="Times New Roman"/>
            <w:color w:val="000000"/>
            <w:rPrChange w:id="5871" w:author="Gerald Rocher" w:date="2015-04-01T09:49:00Z">
              <w:rPr>
                <w:rFonts w:ascii="Times New Roman" w:hAnsi="Times New Roman" w:cs="Times New Roman"/>
                <w:color w:val="000000"/>
                <w:sz w:val="20"/>
                <w:szCs w:val="20"/>
              </w:rPr>
            </w:rPrChange>
          </w:rPr>
          <w:t>the semantic interoperability handling standpoint of view</w:t>
        </w:r>
      </w:ins>
      <w:ins w:id="5872" w:author="Gerald Rocher" w:date="2015-03-30T12:46:00Z">
        <w:r w:rsidRPr="004F73AB">
          <w:rPr>
            <w:rFonts w:ascii="Times New Roman" w:hAnsi="Times New Roman" w:cs="Times New Roman"/>
            <w:color w:val="000000"/>
            <w:rPrChange w:id="5873" w:author="Gerald Rocher" w:date="2015-04-01T09:49:00Z">
              <w:rPr>
                <w:rFonts w:ascii="Times New Roman" w:hAnsi="Times New Roman" w:cs="Times New Roman"/>
                <w:color w:val="000000"/>
                <w:sz w:val="20"/>
                <w:szCs w:val="20"/>
              </w:rPr>
            </w:rPrChange>
          </w:rPr>
          <w:t>, the most optimal</w:t>
        </w:r>
      </w:ins>
      <w:ins w:id="5874" w:author="Gerald Rocher" w:date="2015-03-30T12:51:00Z">
        <w:r w:rsidR="0038447D" w:rsidRPr="004F73AB">
          <w:rPr>
            <w:rFonts w:ascii="Times New Roman" w:hAnsi="Times New Roman" w:cs="Times New Roman"/>
            <w:color w:val="000000"/>
            <w:rPrChange w:id="5875" w:author="Gerald Rocher" w:date="2015-04-01T09:49:00Z">
              <w:rPr>
                <w:rFonts w:ascii="Times New Roman" w:hAnsi="Times New Roman" w:cs="Times New Roman"/>
                <w:color w:val="000000"/>
                <w:sz w:val="20"/>
                <w:szCs w:val="20"/>
              </w:rPr>
            </w:rPrChange>
          </w:rPr>
          <w:t>,</w:t>
        </w:r>
      </w:ins>
      <w:ins w:id="5876" w:author="Gerald Rocher" w:date="2015-03-30T12:46:00Z">
        <w:r w:rsidRPr="004F73AB">
          <w:rPr>
            <w:rFonts w:ascii="Times New Roman" w:hAnsi="Times New Roman" w:cs="Times New Roman"/>
            <w:color w:val="000000"/>
            <w:rPrChange w:id="5877" w:author="Gerald Rocher" w:date="2015-04-01T09:49:00Z">
              <w:rPr>
                <w:rFonts w:ascii="Times New Roman" w:hAnsi="Times New Roman" w:cs="Times New Roman"/>
                <w:color w:val="000000"/>
                <w:sz w:val="20"/>
                <w:szCs w:val="20"/>
              </w:rPr>
            </w:rPrChange>
          </w:rPr>
          <w:t xml:space="preserve"> but</w:t>
        </w:r>
      </w:ins>
      <w:ins w:id="5878" w:author="Gerald Rocher" w:date="2015-04-01T10:06:00Z">
        <w:r w:rsidR="000101B5">
          <w:rPr>
            <w:rFonts w:ascii="Times New Roman" w:hAnsi="Times New Roman" w:cs="Times New Roman"/>
            <w:color w:val="000000"/>
          </w:rPr>
          <w:t>, as we have seen</w:t>
        </w:r>
      </w:ins>
      <w:ins w:id="5879" w:author="Gerald Rocher" w:date="2015-04-01T10:07:00Z">
        <w:r w:rsidR="000101B5">
          <w:rPr>
            <w:rFonts w:ascii="Times New Roman" w:hAnsi="Times New Roman" w:cs="Times New Roman"/>
            <w:color w:val="000000"/>
          </w:rPr>
          <w:t>,</w:t>
        </w:r>
      </w:ins>
      <w:ins w:id="5880" w:author="Gerald Rocher" w:date="2015-04-01T10:06:00Z">
        <w:r w:rsidR="000101B5">
          <w:rPr>
            <w:rFonts w:ascii="Times New Roman" w:hAnsi="Times New Roman" w:cs="Times New Roman"/>
            <w:color w:val="000000"/>
          </w:rPr>
          <w:t xml:space="preserve"> </w:t>
        </w:r>
      </w:ins>
      <w:ins w:id="5881" w:author="Gerald Rocher" w:date="2015-03-30T12:47:00Z">
        <w:r w:rsidRPr="004F73AB">
          <w:rPr>
            <w:rFonts w:ascii="Times New Roman" w:hAnsi="Times New Roman" w:cs="Times New Roman"/>
            <w:color w:val="000000"/>
            <w:rPrChange w:id="5882" w:author="Gerald Rocher" w:date="2015-04-01T09:49:00Z">
              <w:rPr>
                <w:rFonts w:ascii="Times New Roman" w:hAnsi="Times New Roman" w:cs="Times New Roman"/>
                <w:color w:val="000000"/>
                <w:sz w:val="20"/>
                <w:szCs w:val="20"/>
              </w:rPr>
            </w:rPrChange>
          </w:rPr>
          <w:t>brings</w:t>
        </w:r>
      </w:ins>
      <w:ins w:id="5883" w:author="Gerald Rocher" w:date="2015-03-30T12:46:00Z">
        <w:r w:rsidRPr="004F73AB">
          <w:rPr>
            <w:rFonts w:ascii="Times New Roman" w:hAnsi="Times New Roman" w:cs="Times New Roman"/>
            <w:color w:val="000000"/>
            <w:rPrChange w:id="5884" w:author="Gerald Rocher" w:date="2015-04-01T09:49:00Z">
              <w:rPr>
                <w:rFonts w:ascii="Times New Roman" w:hAnsi="Times New Roman" w:cs="Times New Roman"/>
                <w:color w:val="000000"/>
                <w:sz w:val="20"/>
                <w:szCs w:val="20"/>
              </w:rPr>
            </w:rPrChange>
          </w:rPr>
          <w:t xml:space="preserve"> </w:t>
        </w:r>
      </w:ins>
      <w:ins w:id="5885" w:author="Gerald Rocher" w:date="2015-03-30T12:47:00Z">
        <w:r w:rsidRPr="004F73AB">
          <w:rPr>
            <w:rFonts w:ascii="Times New Roman" w:hAnsi="Times New Roman" w:cs="Times New Roman"/>
            <w:color w:val="000000"/>
            <w:rPrChange w:id="5886" w:author="Gerald Rocher" w:date="2015-04-01T09:49:00Z">
              <w:rPr>
                <w:rFonts w:ascii="Times New Roman" w:hAnsi="Times New Roman" w:cs="Times New Roman"/>
                <w:color w:val="000000"/>
                <w:sz w:val="20"/>
                <w:szCs w:val="20"/>
              </w:rPr>
            </w:rPrChange>
          </w:rPr>
          <w:t>serious issues when dealing with ontologies alignment, conflicts management</w:t>
        </w:r>
      </w:ins>
      <w:ins w:id="5887" w:author="Gerald Rocher" w:date="2015-03-30T12:48:00Z">
        <w:r w:rsidRPr="004F73AB">
          <w:rPr>
            <w:rFonts w:ascii="Times New Roman" w:hAnsi="Times New Roman" w:cs="Times New Roman"/>
            <w:color w:val="000000"/>
            <w:rPrChange w:id="5888" w:author="Gerald Rocher" w:date="2015-04-01T09:49:00Z">
              <w:rPr>
                <w:rFonts w:ascii="Times New Roman" w:hAnsi="Times New Roman" w:cs="Times New Roman"/>
                <w:color w:val="000000"/>
                <w:sz w:val="20"/>
                <w:szCs w:val="20"/>
              </w:rPr>
            </w:rPrChange>
          </w:rPr>
          <w:t xml:space="preserve"> and query elaboration</w:t>
        </w:r>
      </w:ins>
      <w:ins w:id="5889" w:author="Gerald Rocher" w:date="2015-03-30T12:47:00Z">
        <w:r w:rsidR="000101B5">
          <w:rPr>
            <w:rFonts w:ascii="Times New Roman" w:hAnsi="Times New Roman" w:cs="Times New Roman"/>
            <w:color w:val="000000"/>
          </w:rPr>
          <w:t xml:space="preserve"> </w:t>
        </w:r>
        <w:r w:rsidR="000101B5" w:rsidRPr="000101B5">
          <w:rPr>
            <w:rFonts w:ascii="Times New Roman" w:hAnsi="Times New Roman" w:cs="Times New Roman"/>
            <w:b/>
            <w:color w:val="000000"/>
            <w:rPrChange w:id="5890" w:author="Gerald Rocher" w:date="2015-04-01T10:10:00Z">
              <w:rPr>
                <w:rFonts w:ascii="Times New Roman" w:hAnsi="Times New Roman" w:cs="Times New Roman"/>
                <w:color w:val="000000"/>
              </w:rPr>
            </w:rPrChange>
          </w:rPr>
          <w:t xml:space="preserve">along with an </w:t>
        </w:r>
      </w:ins>
      <w:ins w:id="5891" w:author="Gerald Rocher" w:date="2015-04-01T10:10:00Z">
        <w:r w:rsidR="000101B5" w:rsidRPr="000101B5">
          <w:rPr>
            <w:rFonts w:ascii="Times New Roman" w:hAnsi="Times New Roman" w:cs="Times New Roman"/>
            <w:b/>
            <w:color w:val="000000"/>
            <w:rPrChange w:id="5892" w:author="Gerald Rocher" w:date="2015-04-01T10:10:00Z">
              <w:rPr>
                <w:rFonts w:ascii="Times New Roman" w:hAnsi="Times New Roman" w:cs="Times New Roman"/>
                <w:color w:val="000000"/>
              </w:rPr>
            </w:rPrChange>
          </w:rPr>
          <w:t>non-controlled growth of the knowledge volume in the KB</w:t>
        </w:r>
        <w:r w:rsidR="000101B5">
          <w:rPr>
            <w:rFonts w:ascii="Times New Roman" w:hAnsi="Times New Roman" w:cs="Times New Roman"/>
            <w:color w:val="000000"/>
          </w:rPr>
          <w:t>.</w:t>
        </w:r>
      </w:ins>
    </w:p>
    <w:p w14:paraId="4578F1C1" w14:textId="7A0F872F" w:rsidR="00F603D8" w:rsidRDefault="0038447D">
      <w:pPr>
        <w:rPr>
          <w:ins w:id="5893" w:author="Gerald Rocher" w:date="2015-04-01T09:50:00Z"/>
          <w:rFonts w:ascii="Times New Roman" w:hAnsi="Times New Roman" w:cs="Times New Roman"/>
          <w:color w:val="000000"/>
        </w:rPr>
        <w:pPrChange w:id="5894"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5895" w:author="Gerald Rocher" w:date="2015-03-30T12:57:00Z">
        <w:r w:rsidRPr="004F73AB">
          <w:rPr>
            <w:rFonts w:ascii="Times New Roman" w:hAnsi="Times New Roman" w:cs="Times New Roman"/>
            <w:color w:val="000000"/>
            <w:rPrChange w:id="5896" w:author="Gerald Rocher" w:date="2015-04-01T09:49:00Z">
              <w:rPr>
                <w:rFonts w:ascii="Times New Roman" w:hAnsi="Times New Roman" w:cs="Times New Roman"/>
                <w:color w:val="000000"/>
                <w:sz w:val="20"/>
                <w:szCs w:val="20"/>
              </w:rPr>
            </w:rPrChange>
          </w:rPr>
          <w:t xml:space="preserve">Other approaches may have to be considered </w:t>
        </w:r>
      </w:ins>
      <w:ins w:id="5897" w:author="Gerald Rocher" w:date="2015-03-30T13:10:00Z">
        <w:r w:rsidR="00802CE1" w:rsidRPr="004F73AB">
          <w:rPr>
            <w:rFonts w:ascii="Times New Roman" w:hAnsi="Times New Roman" w:cs="Times New Roman"/>
            <w:color w:val="000000"/>
            <w:rPrChange w:id="5898" w:author="Gerald Rocher" w:date="2015-04-01T09:49:00Z">
              <w:rPr>
                <w:rFonts w:ascii="Times New Roman" w:hAnsi="Times New Roman" w:cs="Times New Roman"/>
                <w:color w:val="000000"/>
                <w:sz w:val="20"/>
                <w:szCs w:val="20"/>
              </w:rPr>
            </w:rPrChange>
          </w:rPr>
          <w:t xml:space="preserve">on the representational model </w:t>
        </w:r>
      </w:ins>
      <w:ins w:id="5899" w:author="Gerald Rocher" w:date="2015-03-30T12:57:00Z">
        <w:r w:rsidRPr="004F73AB">
          <w:rPr>
            <w:rFonts w:ascii="Times New Roman" w:hAnsi="Times New Roman" w:cs="Times New Roman"/>
            <w:color w:val="000000"/>
            <w:rPrChange w:id="5900" w:author="Gerald Rocher" w:date="2015-04-01T09:49:00Z">
              <w:rPr>
                <w:rFonts w:ascii="Times New Roman" w:hAnsi="Times New Roman" w:cs="Times New Roman"/>
                <w:color w:val="000000"/>
                <w:sz w:val="20"/>
                <w:szCs w:val="20"/>
              </w:rPr>
            </w:rPrChange>
          </w:rPr>
          <w:t xml:space="preserve">to limit these issues </w:t>
        </w:r>
      </w:ins>
      <w:ins w:id="5901" w:author="Gerald Rocher" w:date="2015-03-30T13:07:00Z">
        <w:r w:rsidR="00802CE1" w:rsidRPr="004F73AB">
          <w:rPr>
            <w:rFonts w:ascii="Times New Roman" w:hAnsi="Times New Roman" w:cs="Times New Roman"/>
            <w:color w:val="0000FF"/>
            <w:rPrChange w:id="5902" w:author="Gerald Rocher" w:date="2015-04-01T09:49:00Z">
              <w:rPr>
                <w:rFonts w:ascii="Times New Roman" w:hAnsi="Times New Roman" w:cs="Times New Roman"/>
                <w:color w:val="0000FF"/>
                <w:sz w:val="20"/>
                <w:szCs w:val="20"/>
              </w:rPr>
            </w:rPrChange>
          </w:rPr>
          <w:fldChar w:fldCharType="begin"/>
        </w:r>
        <w:r w:rsidR="00802CE1" w:rsidRPr="004F73AB">
          <w:rPr>
            <w:rFonts w:ascii="Times New Roman" w:hAnsi="Times New Roman" w:cs="Times New Roman"/>
            <w:color w:val="0000FF"/>
            <w:rPrChange w:id="5903" w:author="Gerald Rocher" w:date="2015-04-01T09:49:00Z">
              <w:rPr>
                <w:rFonts w:ascii="Times New Roman" w:hAnsi="Times New Roman" w:cs="Times New Roman"/>
                <w:color w:val="0000FF"/>
                <w:sz w:val="20"/>
                <w:szCs w:val="20"/>
              </w:rPr>
            </w:rPrChange>
          </w:rPr>
          <w:instrText xml:space="preserve"> REF _Ref415407057 \n \h </w:instrText>
        </w:r>
      </w:ins>
      <w:r w:rsidR="004F73AB">
        <w:rPr>
          <w:rFonts w:ascii="Times New Roman" w:hAnsi="Times New Roman" w:cs="Times New Roman"/>
          <w:color w:val="0000FF"/>
        </w:rPr>
        <w:instrText xml:space="preserve"> \* MERGEFORMAT </w:instrText>
      </w:r>
      <w:r w:rsidR="00802CE1" w:rsidRPr="004F73AB">
        <w:rPr>
          <w:rFonts w:ascii="Times New Roman" w:hAnsi="Times New Roman" w:cs="Times New Roman"/>
          <w:color w:val="0000FF"/>
          <w:rPrChange w:id="5904" w:author="Gerald Rocher" w:date="2015-04-01T09:49:00Z">
            <w:rPr>
              <w:rFonts w:ascii="Times New Roman" w:hAnsi="Times New Roman" w:cs="Times New Roman"/>
              <w:color w:val="0000FF"/>
            </w:rPr>
          </w:rPrChange>
        </w:rPr>
      </w:r>
      <w:ins w:id="5905" w:author="Gerald Rocher" w:date="2015-03-30T13:07:00Z">
        <w:r w:rsidR="00802CE1" w:rsidRPr="004F73AB">
          <w:rPr>
            <w:rFonts w:ascii="Times New Roman" w:hAnsi="Times New Roman" w:cs="Times New Roman"/>
            <w:color w:val="0000FF"/>
            <w:rPrChange w:id="5906" w:author="Gerald Rocher" w:date="2015-04-01T09:49:00Z">
              <w:rPr>
                <w:rFonts w:ascii="Times New Roman" w:hAnsi="Times New Roman" w:cs="Times New Roman"/>
                <w:color w:val="0000FF"/>
                <w:sz w:val="20"/>
                <w:szCs w:val="20"/>
              </w:rPr>
            </w:rPrChange>
          </w:rPr>
          <w:fldChar w:fldCharType="separate"/>
        </w:r>
        <w:r w:rsidR="00802CE1" w:rsidRPr="004F73AB">
          <w:rPr>
            <w:rFonts w:ascii="Times New Roman" w:hAnsi="Times New Roman" w:cs="Times New Roman"/>
            <w:color w:val="0000FF"/>
            <w:rPrChange w:id="5907" w:author="Gerald Rocher" w:date="2015-04-01T09:49:00Z">
              <w:rPr>
                <w:rFonts w:ascii="Times New Roman" w:hAnsi="Times New Roman" w:cs="Times New Roman"/>
                <w:color w:val="0000FF"/>
                <w:sz w:val="20"/>
                <w:szCs w:val="20"/>
              </w:rPr>
            </w:rPrChange>
          </w:rPr>
          <w:t>[54]</w:t>
        </w:r>
        <w:r w:rsidR="00802CE1" w:rsidRPr="004F73AB">
          <w:rPr>
            <w:rFonts w:ascii="Times New Roman" w:hAnsi="Times New Roman" w:cs="Times New Roman"/>
            <w:color w:val="0000FF"/>
            <w:rPrChange w:id="5908" w:author="Gerald Rocher" w:date="2015-04-01T09:49:00Z">
              <w:rPr>
                <w:rFonts w:ascii="Times New Roman" w:hAnsi="Times New Roman" w:cs="Times New Roman"/>
                <w:color w:val="0000FF"/>
                <w:sz w:val="20"/>
                <w:szCs w:val="20"/>
              </w:rPr>
            </w:rPrChange>
          </w:rPr>
          <w:fldChar w:fldCharType="end"/>
        </w:r>
      </w:ins>
      <w:ins w:id="5909" w:author="Gerald Rocher" w:date="2015-03-30T12:57:00Z">
        <w:r w:rsidR="00802CE1" w:rsidRPr="004F73AB">
          <w:rPr>
            <w:rFonts w:ascii="Times New Roman" w:hAnsi="Times New Roman" w:cs="Times New Roman"/>
            <w:color w:val="000000"/>
            <w:rPrChange w:id="5910" w:author="Gerald Rocher" w:date="2015-04-01T09:49:00Z">
              <w:rPr>
                <w:rFonts w:ascii="Times New Roman" w:hAnsi="Times New Roman" w:cs="Times New Roman"/>
                <w:color w:val="000000"/>
                <w:sz w:val="20"/>
                <w:szCs w:val="20"/>
              </w:rPr>
            </w:rPrChange>
          </w:rPr>
          <w:t xml:space="preserve"> and on the evolutional model by</w:t>
        </w:r>
      </w:ins>
      <w:ins w:id="5911" w:author="Gerald Rocher" w:date="2015-03-30T12:53:00Z">
        <w:r w:rsidRPr="004F73AB">
          <w:rPr>
            <w:rFonts w:ascii="Times New Roman" w:hAnsi="Times New Roman" w:cs="Times New Roman"/>
            <w:color w:val="000000"/>
            <w:rPrChange w:id="5912" w:author="Gerald Rocher" w:date="2015-04-01T09:49:00Z">
              <w:rPr>
                <w:rFonts w:ascii="Times New Roman" w:hAnsi="Times New Roman" w:cs="Times New Roman"/>
                <w:color w:val="000000"/>
                <w:sz w:val="20"/>
                <w:szCs w:val="20"/>
              </w:rPr>
            </w:rPrChange>
          </w:rPr>
          <w:t xml:space="preserve"> </w:t>
        </w:r>
      </w:ins>
      <w:ins w:id="5913" w:author="Gerald Rocher" w:date="2015-03-30T12:51:00Z">
        <w:r w:rsidRPr="004F73AB">
          <w:rPr>
            <w:rFonts w:ascii="Times New Roman" w:hAnsi="Times New Roman" w:cs="Times New Roman"/>
            <w:color w:val="000000"/>
            <w:rPrChange w:id="5914" w:author="Gerald Rocher" w:date="2015-04-01T09:49:00Z">
              <w:rPr>
                <w:rFonts w:ascii="Times New Roman" w:hAnsi="Times New Roman" w:cs="Times New Roman"/>
                <w:color w:val="000000"/>
                <w:sz w:val="20"/>
                <w:szCs w:val="20"/>
              </w:rPr>
            </w:rPrChange>
          </w:rPr>
          <w:t>implement</w:t>
        </w:r>
      </w:ins>
      <w:ins w:id="5915" w:author="Gerald Rocher" w:date="2015-03-30T13:10:00Z">
        <w:r w:rsidR="00802CE1" w:rsidRPr="004F73AB">
          <w:rPr>
            <w:rFonts w:ascii="Times New Roman" w:hAnsi="Times New Roman" w:cs="Times New Roman"/>
            <w:color w:val="000000"/>
            <w:rPrChange w:id="5916" w:author="Gerald Rocher" w:date="2015-04-01T09:49:00Z">
              <w:rPr>
                <w:rFonts w:ascii="Times New Roman" w:hAnsi="Times New Roman" w:cs="Times New Roman"/>
                <w:color w:val="000000"/>
                <w:sz w:val="20"/>
                <w:szCs w:val="20"/>
              </w:rPr>
            </w:rPrChange>
          </w:rPr>
          <w:t>ing</w:t>
        </w:r>
      </w:ins>
      <w:ins w:id="5917" w:author="Gerald Rocher" w:date="2015-03-30T12:51:00Z">
        <w:r w:rsidRPr="004F73AB">
          <w:rPr>
            <w:rFonts w:ascii="Times New Roman" w:hAnsi="Times New Roman" w:cs="Times New Roman"/>
            <w:color w:val="000000"/>
            <w:rPrChange w:id="5918" w:author="Gerald Rocher" w:date="2015-04-01T09:49:00Z">
              <w:rPr>
                <w:rFonts w:ascii="Times New Roman" w:hAnsi="Times New Roman" w:cs="Times New Roman"/>
                <w:color w:val="000000"/>
                <w:sz w:val="20"/>
                <w:szCs w:val="20"/>
              </w:rPr>
            </w:rPrChange>
          </w:rPr>
          <w:t xml:space="preserve"> a mechanism allowing to decide about knowledge obsolescence in the KB </w:t>
        </w:r>
      </w:ins>
      <w:ins w:id="5919" w:author="Gerald Rocher" w:date="2015-03-30T12:54:00Z">
        <w:r w:rsidRPr="004F73AB">
          <w:rPr>
            <w:rFonts w:ascii="Times New Roman" w:hAnsi="Times New Roman" w:cs="Times New Roman"/>
            <w:color w:val="000000"/>
            <w:rPrChange w:id="5920" w:author="Gerald Rocher" w:date="2015-04-01T09:49:00Z">
              <w:rPr>
                <w:rFonts w:ascii="Times New Roman" w:hAnsi="Times New Roman" w:cs="Times New Roman"/>
                <w:color w:val="000000"/>
                <w:sz w:val="20"/>
                <w:szCs w:val="20"/>
              </w:rPr>
            </w:rPrChange>
          </w:rPr>
          <w:t xml:space="preserve">in order to maintain it below a certain boundary driven by the system memory but also </w:t>
        </w:r>
      </w:ins>
      <w:ins w:id="5921" w:author="Gerald Rocher" w:date="2015-03-30T13:11:00Z">
        <w:r w:rsidR="00802CE1" w:rsidRPr="004F73AB">
          <w:rPr>
            <w:rFonts w:ascii="Times New Roman" w:hAnsi="Times New Roman" w:cs="Times New Roman"/>
            <w:color w:val="000000"/>
            <w:rPrChange w:id="5922" w:author="Gerald Rocher" w:date="2015-04-01T09:49:00Z">
              <w:rPr>
                <w:rFonts w:ascii="Times New Roman" w:hAnsi="Times New Roman" w:cs="Times New Roman"/>
                <w:color w:val="000000"/>
                <w:sz w:val="20"/>
                <w:szCs w:val="20"/>
              </w:rPr>
            </w:rPrChange>
          </w:rPr>
          <w:t xml:space="preserve">by </w:t>
        </w:r>
      </w:ins>
      <w:ins w:id="5923" w:author="Gerald Rocher" w:date="2015-03-30T12:54:00Z">
        <w:r w:rsidRPr="004F73AB">
          <w:rPr>
            <w:rFonts w:ascii="Times New Roman" w:hAnsi="Times New Roman" w:cs="Times New Roman"/>
            <w:color w:val="000000"/>
            <w:rPrChange w:id="5924" w:author="Gerald Rocher" w:date="2015-04-01T09:49:00Z">
              <w:rPr>
                <w:rFonts w:ascii="Times New Roman" w:hAnsi="Times New Roman" w:cs="Times New Roman"/>
                <w:color w:val="000000"/>
                <w:sz w:val="20"/>
                <w:szCs w:val="20"/>
              </w:rPr>
            </w:rPrChange>
          </w:rPr>
          <w:t>the selection mechanism responsiveness.</w:t>
        </w:r>
      </w:ins>
      <w:ins w:id="5925" w:author="Gerald Rocher" w:date="2015-03-30T12:55:00Z">
        <w:r w:rsidRPr="004F73AB">
          <w:rPr>
            <w:rFonts w:ascii="Times New Roman" w:hAnsi="Times New Roman" w:cs="Times New Roman"/>
            <w:color w:val="000000"/>
            <w:rPrChange w:id="5926" w:author="Gerald Rocher" w:date="2015-04-01T09:49:00Z">
              <w:rPr>
                <w:rFonts w:ascii="Times New Roman" w:hAnsi="Times New Roman" w:cs="Times New Roman"/>
                <w:color w:val="000000"/>
                <w:sz w:val="20"/>
                <w:szCs w:val="20"/>
              </w:rPr>
            </w:rPrChange>
          </w:rPr>
          <w:t xml:space="preserve"> </w:t>
        </w:r>
      </w:ins>
      <w:ins w:id="5927" w:author="Gerald Rocher" w:date="2015-03-30T13:08:00Z">
        <w:r w:rsidR="00802CE1" w:rsidRPr="004F73AB">
          <w:rPr>
            <w:rFonts w:ascii="Times New Roman" w:hAnsi="Times New Roman" w:cs="Times New Roman"/>
            <w:color w:val="000000"/>
            <w:rPrChange w:id="5928" w:author="Gerald Rocher" w:date="2015-04-01T09:49:00Z">
              <w:rPr>
                <w:rFonts w:ascii="Times New Roman" w:hAnsi="Times New Roman" w:cs="Times New Roman"/>
                <w:color w:val="000000"/>
                <w:sz w:val="20"/>
                <w:szCs w:val="20"/>
              </w:rPr>
            </w:rPrChange>
          </w:rPr>
          <w:t xml:space="preserve">The problematic to address is </w:t>
        </w:r>
      </w:ins>
      <w:ins w:id="5929" w:author="Gerald Rocher" w:date="2015-03-30T13:11:00Z">
        <w:r w:rsidR="00802CE1" w:rsidRPr="004F73AB">
          <w:rPr>
            <w:rFonts w:ascii="Times New Roman" w:hAnsi="Times New Roman" w:cs="Times New Roman"/>
            <w:color w:val="000000"/>
            <w:rPrChange w:id="5930" w:author="Gerald Rocher" w:date="2015-04-01T09:49:00Z">
              <w:rPr>
                <w:rFonts w:ascii="Times New Roman" w:hAnsi="Times New Roman" w:cs="Times New Roman"/>
                <w:color w:val="000000"/>
                <w:sz w:val="20"/>
                <w:szCs w:val="20"/>
              </w:rPr>
            </w:rPrChange>
          </w:rPr>
          <w:t xml:space="preserve">then: </w:t>
        </w:r>
      </w:ins>
      <w:ins w:id="5931" w:author="Gerald Rocher" w:date="2015-03-30T13:08:00Z">
        <w:r w:rsidR="00802CE1" w:rsidRPr="004F73AB">
          <w:rPr>
            <w:rFonts w:ascii="Times New Roman" w:hAnsi="Times New Roman" w:cs="Times New Roman"/>
            <w:color w:val="000000"/>
            <w:rPrChange w:id="5932" w:author="Gerald Rocher" w:date="2015-04-01T09:49:00Z">
              <w:rPr>
                <w:rFonts w:ascii="Times New Roman" w:hAnsi="Times New Roman" w:cs="Times New Roman"/>
                <w:color w:val="000000"/>
                <w:sz w:val="20"/>
                <w:szCs w:val="20"/>
              </w:rPr>
            </w:rPrChange>
          </w:rPr>
          <w:t xml:space="preserve">how to decide </w:t>
        </w:r>
      </w:ins>
      <w:ins w:id="5933" w:author="Gerald Rocher" w:date="2015-03-30T13:19:00Z">
        <w:r w:rsidR="00217599" w:rsidRPr="004F73AB">
          <w:rPr>
            <w:rFonts w:ascii="Times New Roman" w:hAnsi="Times New Roman" w:cs="Times New Roman"/>
            <w:color w:val="000000"/>
            <w:rPrChange w:id="5934" w:author="Gerald Rocher" w:date="2015-04-01T09:49:00Z">
              <w:rPr>
                <w:rFonts w:ascii="Times New Roman" w:hAnsi="Times New Roman" w:cs="Times New Roman"/>
                <w:color w:val="000000"/>
                <w:sz w:val="20"/>
                <w:szCs w:val="20"/>
              </w:rPr>
            </w:rPrChange>
          </w:rPr>
          <w:t xml:space="preserve">if </w:t>
        </w:r>
      </w:ins>
      <w:ins w:id="5935" w:author="Gerald Rocher" w:date="2015-03-30T13:08:00Z">
        <w:r w:rsidR="00802CE1" w:rsidRPr="004F73AB">
          <w:rPr>
            <w:rFonts w:ascii="Times New Roman" w:hAnsi="Times New Roman" w:cs="Times New Roman"/>
            <w:color w:val="000000"/>
            <w:rPrChange w:id="5936" w:author="Gerald Rocher" w:date="2015-04-01T09:49:00Z">
              <w:rPr>
                <w:rFonts w:ascii="Times New Roman" w:hAnsi="Times New Roman" w:cs="Times New Roman"/>
                <w:color w:val="000000"/>
                <w:sz w:val="20"/>
                <w:szCs w:val="20"/>
              </w:rPr>
            </w:rPrChange>
          </w:rPr>
          <w:t>a given knowledge is obsolete</w:t>
        </w:r>
      </w:ins>
      <w:ins w:id="5937" w:author="Gerald Rocher" w:date="2015-03-30T13:09:00Z">
        <w:r w:rsidR="00802CE1" w:rsidRPr="004F73AB">
          <w:rPr>
            <w:rFonts w:ascii="Times New Roman" w:hAnsi="Times New Roman" w:cs="Times New Roman"/>
            <w:color w:val="000000"/>
            <w:rPrChange w:id="5938" w:author="Gerald Rocher" w:date="2015-04-01T09:49:00Z">
              <w:rPr>
                <w:rFonts w:ascii="Times New Roman" w:hAnsi="Times New Roman" w:cs="Times New Roman"/>
                <w:color w:val="000000"/>
                <w:sz w:val="20"/>
                <w:szCs w:val="20"/>
              </w:rPr>
            </w:rPrChange>
          </w:rPr>
          <w:t xml:space="preserve"> or not? </w:t>
        </w:r>
      </w:ins>
      <w:ins w:id="5939" w:author="Gerald Rocher" w:date="2015-03-30T13:14:00Z">
        <w:r w:rsidR="00802CE1" w:rsidRPr="004F73AB">
          <w:rPr>
            <w:rFonts w:ascii="Times New Roman" w:hAnsi="Times New Roman" w:cs="Times New Roman"/>
            <w:color w:val="000000"/>
            <w:rPrChange w:id="5940" w:author="Gerald Rocher" w:date="2015-04-01T09:49:00Z">
              <w:rPr>
                <w:rFonts w:ascii="Times New Roman" w:hAnsi="Times New Roman" w:cs="Times New Roman"/>
                <w:color w:val="000000"/>
                <w:sz w:val="20"/>
                <w:szCs w:val="20"/>
              </w:rPr>
            </w:rPrChange>
          </w:rPr>
          <w:t xml:space="preserve">Solutions and algorithms from </w:t>
        </w:r>
        <w:r w:rsidR="00E60140" w:rsidRPr="004F73AB">
          <w:rPr>
            <w:rFonts w:ascii="Times New Roman" w:hAnsi="Times New Roman" w:cs="Times New Roman"/>
            <w:color w:val="000000"/>
            <w:rPrChange w:id="5941" w:author="Gerald Rocher" w:date="2015-04-01T09:49:00Z">
              <w:rPr>
                <w:rFonts w:ascii="Times New Roman" w:hAnsi="Times New Roman" w:cs="Times New Roman"/>
                <w:color w:val="000000"/>
                <w:sz w:val="20"/>
                <w:szCs w:val="20"/>
              </w:rPr>
            </w:rPrChange>
          </w:rPr>
          <w:t xml:space="preserve">operating systems </w:t>
        </w:r>
        <w:r w:rsidR="00802CE1" w:rsidRPr="004F73AB">
          <w:rPr>
            <w:rFonts w:ascii="Times New Roman" w:hAnsi="Times New Roman" w:cs="Times New Roman"/>
            <w:color w:val="000000"/>
            <w:rPrChange w:id="5942" w:author="Gerald Rocher" w:date="2015-04-01T09:49:00Z">
              <w:rPr>
                <w:rFonts w:ascii="Times New Roman" w:hAnsi="Times New Roman" w:cs="Times New Roman"/>
                <w:color w:val="000000"/>
                <w:sz w:val="20"/>
                <w:szCs w:val="20"/>
              </w:rPr>
            </w:rPrChange>
          </w:rPr>
          <w:t>memory management can be studied</w:t>
        </w:r>
      </w:ins>
      <w:ins w:id="5943" w:author="Gerald Rocher" w:date="2015-03-30T13:15:00Z">
        <w:r w:rsidR="00E60140" w:rsidRPr="004F73AB">
          <w:rPr>
            <w:rFonts w:ascii="Times New Roman" w:hAnsi="Times New Roman" w:cs="Times New Roman"/>
            <w:color w:val="000000"/>
            <w:rPrChange w:id="5944" w:author="Gerald Rocher" w:date="2015-04-01T09:49:00Z">
              <w:rPr>
                <w:rFonts w:ascii="Times New Roman" w:hAnsi="Times New Roman" w:cs="Times New Roman"/>
                <w:color w:val="000000"/>
                <w:sz w:val="20"/>
                <w:szCs w:val="20"/>
              </w:rPr>
            </w:rPrChange>
          </w:rPr>
          <w:t xml:space="preserve"> (FIFO, LRU, etc…)</w:t>
        </w:r>
      </w:ins>
      <w:ins w:id="5945" w:author="Gerald Rocher" w:date="2015-03-30T13:19:00Z">
        <w:r w:rsidR="00217599" w:rsidRPr="004F73AB">
          <w:rPr>
            <w:rFonts w:ascii="Times New Roman" w:hAnsi="Times New Roman" w:cs="Times New Roman"/>
            <w:color w:val="000000"/>
            <w:rPrChange w:id="5946" w:author="Gerald Rocher" w:date="2015-04-01T09:49:00Z">
              <w:rPr>
                <w:rFonts w:ascii="Times New Roman" w:hAnsi="Times New Roman" w:cs="Times New Roman"/>
                <w:color w:val="000000"/>
                <w:sz w:val="20"/>
                <w:szCs w:val="20"/>
              </w:rPr>
            </w:rPrChange>
          </w:rPr>
          <w:t xml:space="preserve"> in the context of IoT</w:t>
        </w:r>
      </w:ins>
      <w:ins w:id="5947" w:author="Gerald Rocher" w:date="2015-03-30T13:15:00Z">
        <w:r w:rsidR="00E60140" w:rsidRPr="004F73AB">
          <w:rPr>
            <w:rFonts w:ascii="Times New Roman" w:hAnsi="Times New Roman" w:cs="Times New Roman"/>
            <w:color w:val="000000"/>
            <w:rPrChange w:id="5948" w:author="Gerald Rocher" w:date="2015-04-01T09:49:00Z">
              <w:rPr>
                <w:rFonts w:ascii="Times New Roman" w:hAnsi="Times New Roman" w:cs="Times New Roman"/>
                <w:color w:val="000000"/>
                <w:sz w:val="20"/>
                <w:szCs w:val="20"/>
              </w:rPr>
            </w:rPrChange>
          </w:rPr>
          <w:t>.</w:t>
        </w:r>
      </w:ins>
      <w:ins w:id="5949" w:author="Gerald Rocher" w:date="2015-03-30T13:14:00Z">
        <w:r w:rsidR="00802CE1" w:rsidRPr="004F73AB">
          <w:rPr>
            <w:rFonts w:ascii="Times New Roman" w:hAnsi="Times New Roman" w:cs="Times New Roman"/>
            <w:color w:val="000000"/>
            <w:rPrChange w:id="5950" w:author="Gerald Rocher" w:date="2015-04-01T09:49:00Z">
              <w:rPr>
                <w:rFonts w:ascii="Times New Roman" w:hAnsi="Times New Roman" w:cs="Times New Roman"/>
                <w:color w:val="000000"/>
                <w:sz w:val="20"/>
                <w:szCs w:val="20"/>
              </w:rPr>
            </w:rPrChange>
          </w:rPr>
          <w:t xml:space="preserve"> </w:t>
        </w:r>
      </w:ins>
      <w:ins w:id="5951" w:author="Gerald Rocher" w:date="2015-03-30T13:11:00Z">
        <w:r w:rsidR="00802CE1" w:rsidRPr="004F73AB">
          <w:rPr>
            <w:rFonts w:ascii="Times New Roman" w:hAnsi="Times New Roman" w:cs="Times New Roman"/>
            <w:color w:val="000000"/>
            <w:rPrChange w:id="5952" w:author="Gerald Rocher" w:date="2015-04-01T09:49:00Z">
              <w:rPr>
                <w:rFonts w:ascii="Times New Roman" w:hAnsi="Times New Roman" w:cs="Times New Roman"/>
                <w:color w:val="000000"/>
                <w:sz w:val="20"/>
                <w:szCs w:val="20"/>
              </w:rPr>
            </w:rPrChange>
          </w:rPr>
          <w:t xml:space="preserve"> </w:t>
        </w:r>
      </w:ins>
    </w:p>
    <w:p w14:paraId="117FFB36" w14:textId="77777777" w:rsidR="004F73AB" w:rsidRDefault="004F73AB">
      <w:pPr>
        <w:rPr>
          <w:ins w:id="5953" w:author="Gerald Rocher" w:date="2015-04-01T09:50:00Z"/>
          <w:rFonts w:ascii="Times New Roman" w:hAnsi="Times New Roman" w:cs="Times New Roman"/>
          <w:color w:val="000000"/>
        </w:rPr>
        <w:pPrChange w:id="5954"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p>
    <w:p w14:paraId="75D4F585" w14:textId="77777777" w:rsidR="004F73AB" w:rsidRDefault="004F73AB">
      <w:pPr>
        <w:rPr>
          <w:ins w:id="5955" w:author="Gerald Rocher" w:date="2015-04-01T09:50:00Z"/>
          <w:rFonts w:ascii="Times New Roman" w:hAnsi="Times New Roman" w:cs="Times New Roman"/>
          <w:color w:val="000000"/>
        </w:rPr>
        <w:pPrChange w:id="5956"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p>
    <w:p w14:paraId="05DBE449" w14:textId="77777777" w:rsidR="004F73AB" w:rsidRDefault="004F73AB">
      <w:pPr>
        <w:rPr>
          <w:ins w:id="5957" w:author="Gerald Rocher" w:date="2015-04-01T09:50:00Z"/>
          <w:rFonts w:ascii="Times New Roman" w:hAnsi="Times New Roman" w:cs="Times New Roman"/>
          <w:color w:val="000000"/>
        </w:rPr>
        <w:pPrChange w:id="5958"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p>
    <w:p w14:paraId="5FD16676" w14:textId="77777777" w:rsidR="004F73AB" w:rsidRDefault="004F73AB">
      <w:pPr>
        <w:rPr>
          <w:ins w:id="5959" w:author="Gerald Rocher" w:date="2015-04-01T09:50:00Z"/>
          <w:rFonts w:ascii="Times New Roman" w:hAnsi="Times New Roman" w:cs="Times New Roman"/>
          <w:color w:val="000000"/>
        </w:rPr>
        <w:pPrChange w:id="5960"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p>
    <w:p w14:paraId="7F54A191" w14:textId="77777777" w:rsidR="004F73AB" w:rsidRDefault="004F73AB">
      <w:pPr>
        <w:rPr>
          <w:ins w:id="5961" w:author="Gerald Rocher" w:date="2015-04-01T09:50:00Z"/>
          <w:rFonts w:ascii="Times New Roman" w:hAnsi="Times New Roman" w:cs="Times New Roman"/>
          <w:color w:val="000000"/>
        </w:rPr>
        <w:pPrChange w:id="5962"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p>
    <w:p w14:paraId="6CC73CAC" w14:textId="77777777" w:rsidR="004F73AB" w:rsidRPr="004F73AB" w:rsidRDefault="004F73AB">
      <w:pPr>
        <w:rPr>
          <w:ins w:id="5963" w:author="Gerald Rocher" w:date="2015-03-27T11:21:00Z"/>
          <w:rFonts w:ascii="Times New Roman" w:hAnsi="Times New Roman" w:cs="Times New Roman"/>
          <w:color w:val="000000"/>
          <w:rPrChange w:id="5964" w:author="Gerald Rocher" w:date="2015-04-01T09:49:00Z">
            <w:rPr>
              <w:ins w:id="5965" w:author="Gerald Rocher" w:date="2015-03-27T11:21:00Z"/>
              <w:rFonts w:ascii="inherit" w:eastAsia="Times New Roman" w:hAnsi="inherit" w:cs="Courier New"/>
              <w:color w:val="212121"/>
              <w:sz w:val="20"/>
              <w:szCs w:val="20"/>
            </w:rPr>
          </w:rPrChange>
        </w:rPr>
        <w:pPrChange w:id="5966"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p>
    <w:p w14:paraId="663CBDCA" w14:textId="06C7C63E" w:rsidR="00F0140F" w:rsidRDefault="00F0140F">
      <w:pPr>
        <w:pStyle w:val="Heading1"/>
        <w:jc w:val="left"/>
        <w:rPr>
          <w:ins w:id="5967" w:author="Gerald Rocher" w:date="2015-03-27T11:21:00Z"/>
          <w:rFonts w:eastAsia="Times New Roman"/>
        </w:rPr>
        <w:pPrChange w:id="5968" w:author="Gerald Rocher" w:date="2015-04-01T09:5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5969" w:author="Gerald Rocher" w:date="2015-03-27T11:21:00Z">
        <w:r>
          <w:rPr>
            <w:rFonts w:eastAsia="Times New Roman"/>
          </w:rPr>
          <w:lastRenderedPageBreak/>
          <w:t>REFERENCES</w:t>
        </w:r>
      </w:ins>
    </w:p>
    <w:p w14:paraId="390CDF0A" w14:textId="77777777" w:rsidR="00F0140F" w:rsidRPr="00BD7F83" w:rsidRDefault="00F0140F" w:rsidP="008E20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rPr>
      </w:pPr>
    </w:p>
    <w:p w14:paraId="03C7FE60" w14:textId="77777777" w:rsidR="00F0140F" w:rsidRPr="004F73AB" w:rsidRDefault="00F0140F">
      <w:pPr>
        <w:pStyle w:val="References"/>
        <w:jc w:val="both"/>
        <w:rPr>
          <w:ins w:id="5970" w:author="Gerald Rocher" w:date="2015-03-27T11:21:00Z"/>
          <w:rFonts w:eastAsia="Cambria"/>
          <w:noProof/>
          <w:color w:val="000000"/>
          <w:sz w:val="22"/>
          <w:szCs w:val="22"/>
          <w:lang w:val="en-US"/>
          <w:rPrChange w:id="5971" w:author="Gerald Rocher" w:date="2015-04-01T09:50:00Z">
            <w:rPr>
              <w:ins w:id="5972" w:author="Gerald Rocher" w:date="2015-03-27T11:21:00Z"/>
              <w:rFonts w:eastAsia="Cambria"/>
              <w:noProof/>
              <w:color w:val="000000"/>
              <w:szCs w:val="18"/>
            </w:rPr>
          </w:rPrChange>
        </w:rPr>
        <w:pPrChange w:id="5973" w:author="Gerald Rocher" w:date="2015-03-27T11:23:00Z">
          <w:pPr>
            <w:pStyle w:val="References"/>
          </w:pPr>
        </w:pPrChange>
      </w:pPr>
      <w:bookmarkStart w:id="5974" w:name="_Ref412835164"/>
      <w:ins w:id="5975" w:author="Gerald Rocher" w:date="2015-03-27T11:21:00Z">
        <w:r w:rsidRPr="004F73AB">
          <w:rPr>
            <w:noProof/>
            <w:color w:val="222222"/>
            <w:sz w:val="22"/>
            <w:szCs w:val="22"/>
            <w:shd w:val="clear" w:color="auto" w:fill="FFFFFF"/>
            <w:lang w:val="en-US"/>
            <w:rPrChange w:id="5976" w:author="Gerald Rocher" w:date="2015-04-01T09:50:00Z">
              <w:rPr>
                <w:noProof/>
                <w:color w:val="222222"/>
                <w:sz w:val="20"/>
                <w:shd w:val="clear" w:color="auto" w:fill="FFFFFF"/>
                <w:lang w:val="en-US"/>
              </w:rPr>
            </w:rPrChange>
          </w:rPr>
          <w:t xml:space="preserve">Weiser, M. (1991). The computer for the 21st century. </w:t>
        </w:r>
        <w:r w:rsidRPr="004F73AB">
          <w:rPr>
            <w:i/>
            <w:iCs/>
            <w:noProof/>
            <w:color w:val="222222"/>
            <w:sz w:val="22"/>
            <w:szCs w:val="22"/>
            <w:shd w:val="clear" w:color="auto" w:fill="FFFFFF"/>
            <w:lang w:val="en-US"/>
            <w:rPrChange w:id="5977" w:author="Gerald Rocher" w:date="2015-04-01T09:50:00Z">
              <w:rPr>
                <w:i/>
                <w:iCs/>
                <w:noProof/>
                <w:color w:val="222222"/>
                <w:sz w:val="20"/>
                <w:shd w:val="clear" w:color="auto" w:fill="FFFFFF"/>
              </w:rPr>
            </w:rPrChange>
          </w:rPr>
          <w:t>Scientific american</w:t>
        </w:r>
        <w:r w:rsidRPr="004F73AB">
          <w:rPr>
            <w:noProof/>
            <w:color w:val="222222"/>
            <w:sz w:val="22"/>
            <w:szCs w:val="22"/>
            <w:shd w:val="clear" w:color="auto" w:fill="FFFFFF"/>
            <w:lang w:val="en-US"/>
            <w:rPrChange w:id="5978" w:author="Gerald Rocher" w:date="2015-04-01T09:50:00Z">
              <w:rPr>
                <w:noProof/>
                <w:color w:val="222222"/>
                <w:sz w:val="20"/>
                <w:shd w:val="clear" w:color="auto" w:fill="FFFFFF"/>
              </w:rPr>
            </w:rPrChange>
          </w:rPr>
          <w:t xml:space="preserve">, </w:t>
        </w:r>
        <w:r w:rsidRPr="004F73AB">
          <w:rPr>
            <w:i/>
            <w:iCs/>
            <w:noProof/>
            <w:color w:val="222222"/>
            <w:sz w:val="22"/>
            <w:szCs w:val="22"/>
            <w:shd w:val="clear" w:color="auto" w:fill="FFFFFF"/>
            <w:lang w:val="en-US"/>
            <w:rPrChange w:id="5979" w:author="Gerald Rocher" w:date="2015-04-01T09:50:00Z">
              <w:rPr>
                <w:i/>
                <w:iCs/>
                <w:noProof/>
                <w:color w:val="222222"/>
                <w:sz w:val="20"/>
                <w:shd w:val="clear" w:color="auto" w:fill="FFFFFF"/>
              </w:rPr>
            </w:rPrChange>
          </w:rPr>
          <w:t>265</w:t>
        </w:r>
        <w:r w:rsidRPr="004F73AB">
          <w:rPr>
            <w:noProof/>
            <w:color w:val="222222"/>
            <w:sz w:val="22"/>
            <w:szCs w:val="22"/>
            <w:shd w:val="clear" w:color="auto" w:fill="FFFFFF"/>
            <w:lang w:val="en-US"/>
            <w:rPrChange w:id="5980" w:author="Gerald Rocher" w:date="2015-04-01T09:50:00Z">
              <w:rPr>
                <w:noProof/>
                <w:color w:val="222222"/>
                <w:sz w:val="20"/>
                <w:shd w:val="clear" w:color="auto" w:fill="FFFFFF"/>
              </w:rPr>
            </w:rPrChange>
          </w:rPr>
          <w:t>(3), 94-104.</w:t>
        </w:r>
        <w:bookmarkEnd w:id="5974"/>
        <w:r w:rsidRPr="004F73AB">
          <w:rPr>
            <w:rFonts w:eastAsia="Cambria"/>
            <w:noProof/>
            <w:color w:val="000000"/>
            <w:sz w:val="22"/>
            <w:szCs w:val="22"/>
            <w:lang w:val="en-US"/>
            <w:rPrChange w:id="5981" w:author="Gerald Rocher" w:date="2015-04-01T09:50:00Z">
              <w:rPr>
                <w:rFonts w:eastAsia="Cambria"/>
                <w:noProof/>
                <w:color w:val="000000"/>
                <w:sz w:val="20"/>
              </w:rPr>
            </w:rPrChange>
          </w:rPr>
          <w:t xml:space="preserve"> </w:t>
        </w:r>
      </w:ins>
    </w:p>
    <w:p w14:paraId="585E5DEE" w14:textId="77777777" w:rsidR="001138FF" w:rsidRPr="004F73AB" w:rsidRDefault="00F0140F">
      <w:pPr>
        <w:pStyle w:val="References"/>
        <w:jc w:val="both"/>
        <w:rPr>
          <w:ins w:id="5982" w:author="Gerald Rocher" w:date="2015-03-27T11:21:00Z"/>
          <w:rFonts w:eastAsia="Cambria"/>
          <w:noProof/>
          <w:color w:val="000000"/>
          <w:sz w:val="22"/>
          <w:rPrChange w:id="5983" w:author="Gerald Rocher" w:date="2015-04-01T09:50:00Z">
            <w:rPr>
              <w:ins w:id="5984" w:author="Gerald Rocher" w:date="2015-03-27T11:21:00Z"/>
              <w:rFonts w:eastAsia="Cambria"/>
              <w:noProof/>
              <w:color w:val="000000"/>
              <w:sz w:val="20"/>
            </w:rPr>
          </w:rPrChange>
        </w:rPr>
        <w:pPrChange w:id="5985" w:author="Gerald Rocher" w:date="2015-03-27T11:2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bookmarkStart w:id="5986" w:name="_Ref412835385"/>
      <w:ins w:id="5987" w:author="Gerald Rocher" w:date="2015-03-27T11:21:00Z">
        <w:r w:rsidRPr="004F73AB">
          <w:rPr>
            <w:noProof/>
            <w:color w:val="222222"/>
            <w:sz w:val="22"/>
            <w:szCs w:val="22"/>
            <w:shd w:val="clear" w:color="auto" w:fill="FFFFFF"/>
            <w:rPrChange w:id="5988" w:author="Gerald Rocher" w:date="2015-04-01T09:50:00Z">
              <w:rPr>
                <w:noProof/>
                <w:color w:val="222222"/>
                <w:sz w:val="20"/>
                <w:shd w:val="clear" w:color="auto" w:fill="FFFFFF"/>
              </w:rPr>
            </w:rPrChange>
          </w:rPr>
          <w:t xml:space="preserve">Atzori, L., Iera, A., &amp; Morabito, G. (2010). </w:t>
        </w:r>
        <w:r w:rsidRPr="004F73AB">
          <w:rPr>
            <w:noProof/>
            <w:color w:val="222222"/>
            <w:sz w:val="22"/>
            <w:szCs w:val="22"/>
            <w:shd w:val="clear" w:color="auto" w:fill="FFFFFF"/>
            <w:lang w:val="en-US"/>
            <w:rPrChange w:id="5989" w:author="Gerald Rocher" w:date="2015-04-01T09:50:00Z">
              <w:rPr>
                <w:noProof/>
                <w:color w:val="222222"/>
                <w:sz w:val="20"/>
                <w:shd w:val="clear" w:color="auto" w:fill="FFFFFF"/>
              </w:rPr>
            </w:rPrChange>
          </w:rPr>
          <w:t xml:space="preserve">The internet of things: A survey. </w:t>
        </w:r>
        <w:r w:rsidRPr="004F73AB">
          <w:rPr>
            <w:i/>
            <w:iCs/>
            <w:noProof/>
            <w:color w:val="222222"/>
            <w:sz w:val="22"/>
            <w:szCs w:val="22"/>
            <w:shd w:val="clear" w:color="auto" w:fill="FFFFFF"/>
            <w:rPrChange w:id="5990" w:author="Gerald Rocher" w:date="2015-04-01T09:50:00Z">
              <w:rPr>
                <w:i/>
                <w:iCs/>
                <w:noProof/>
                <w:color w:val="222222"/>
                <w:sz w:val="20"/>
                <w:shd w:val="clear" w:color="auto" w:fill="FFFFFF"/>
              </w:rPr>
            </w:rPrChange>
          </w:rPr>
          <w:t>Computer networks</w:t>
        </w:r>
        <w:r w:rsidRPr="004F73AB">
          <w:rPr>
            <w:noProof/>
            <w:color w:val="222222"/>
            <w:sz w:val="22"/>
            <w:szCs w:val="22"/>
            <w:shd w:val="clear" w:color="auto" w:fill="FFFFFF"/>
            <w:rPrChange w:id="5991" w:author="Gerald Rocher" w:date="2015-04-01T09:50:00Z">
              <w:rPr>
                <w:noProof/>
                <w:color w:val="222222"/>
                <w:sz w:val="20"/>
                <w:shd w:val="clear" w:color="auto" w:fill="FFFFFF"/>
              </w:rPr>
            </w:rPrChange>
          </w:rPr>
          <w:t xml:space="preserve">, </w:t>
        </w:r>
        <w:r w:rsidRPr="004F73AB">
          <w:rPr>
            <w:i/>
            <w:iCs/>
            <w:noProof/>
            <w:color w:val="222222"/>
            <w:sz w:val="22"/>
            <w:szCs w:val="22"/>
            <w:shd w:val="clear" w:color="auto" w:fill="FFFFFF"/>
            <w:rPrChange w:id="5992" w:author="Gerald Rocher" w:date="2015-04-01T09:50:00Z">
              <w:rPr>
                <w:i/>
                <w:iCs/>
                <w:noProof/>
                <w:color w:val="222222"/>
                <w:sz w:val="20"/>
                <w:shd w:val="clear" w:color="auto" w:fill="FFFFFF"/>
              </w:rPr>
            </w:rPrChange>
          </w:rPr>
          <w:t>54</w:t>
        </w:r>
        <w:r w:rsidRPr="004F73AB">
          <w:rPr>
            <w:noProof/>
            <w:color w:val="222222"/>
            <w:sz w:val="22"/>
            <w:szCs w:val="22"/>
            <w:shd w:val="clear" w:color="auto" w:fill="FFFFFF"/>
            <w:rPrChange w:id="5993" w:author="Gerald Rocher" w:date="2015-04-01T09:50:00Z">
              <w:rPr>
                <w:noProof/>
                <w:color w:val="222222"/>
                <w:sz w:val="20"/>
                <w:shd w:val="clear" w:color="auto" w:fill="FFFFFF"/>
              </w:rPr>
            </w:rPrChange>
          </w:rPr>
          <w:t>(15), 2787-2805</w:t>
        </w:r>
        <w:bookmarkEnd w:id="5986"/>
        <w:r w:rsidRPr="004F73AB">
          <w:rPr>
            <w:rFonts w:eastAsia="Cambria"/>
            <w:noProof/>
            <w:color w:val="000000"/>
            <w:sz w:val="22"/>
            <w:szCs w:val="22"/>
            <w:rPrChange w:id="5994" w:author="Gerald Rocher" w:date="2015-04-01T09:50:00Z">
              <w:rPr>
                <w:rFonts w:eastAsia="Cambria"/>
                <w:noProof/>
                <w:color w:val="000000"/>
                <w:sz w:val="20"/>
              </w:rPr>
            </w:rPrChange>
          </w:rPr>
          <w:t>.</w:t>
        </w:r>
        <w:bookmarkStart w:id="5995" w:name="_Ref412835444"/>
      </w:ins>
    </w:p>
    <w:p w14:paraId="1E5EC736" w14:textId="3746601C" w:rsidR="008E2004" w:rsidRPr="009F0979" w:rsidRDefault="00F0140F">
      <w:pPr>
        <w:pStyle w:val="References"/>
        <w:jc w:val="both"/>
        <w:rPr>
          <w:ins w:id="5996" w:author="Gerald Rocher" w:date="2015-03-27T11:21:00Z"/>
          <w:rFonts w:eastAsia="Cambria"/>
          <w:noProof/>
          <w:color w:val="000000"/>
          <w:sz w:val="22"/>
          <w:lang w:val="en-US"/>
          <w:rPrChange w:id="5997" w:author="Gerald Rocher" w:date="2015-04-02T08:43:00Z">
            <w:rPr>
              <w:ins w:id="5998" w:author="Gerald Rocher" w:date="2015-03-27T11:21:00Z"/>
              <w:noProof/>
              <w:color w:val="222222"/>
              <w:sz w:val="20"/>
              <w:shd w:val="clear" w:color="auto" w:fill="FFFFFF"/>
            </w:rPr>
          </w:rPrChange>
        </w:rPr>
        <w:pPrChange w:id="5999" w:author="Gerald Rocher" w:date="2015-03-27T11:2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6000" w:author="Gerald Rocher" w:date="2015-03-27T11:21:00Z">
        <w:r w:rsidRPr="004F73AB">
          <w:rPr>
            <w:noProof/>
            <w:color w:val="222222"/>
            <w:sz w:val="22"/>
            <w:szCs w:val="22"/>
            <w:shd w:val="clear" w:color="auto" w:fill="FFFFFF"/>
            <w:lang w:val="en-US"/>
            <w:rPrChange w:id="6001" w:author="Gerald Rocher" w:date="2015-04-01T09:50:00Z">
              <w:rPr>
                <w:noProof/>
                <w:shd w:val="clear" w:color="auto" w:fill="FFFFFF"/>
              </w:rPr>
            </w:rPrChange>
          </w:rPr>
          <w:t xml:space="preserve">Haller, S. (2010). The things in the internet of things. </w:t>
        </w:r>
        <w:r w:rsidRPr="004F73AB">
          <w:rPr>
            <w:i/>
            <w:iCs/>
            <w:noProof/>
            <w:color w:val="222222"/>
            <w:sz w:val="22"/>
            <w:szCs w:val="22"/>
            <w:shd w:val="clear" w:color="auto" w:fill="FFFFFF"/>
            <w:lang w:val="en-US"/>
            <w:rPrChange w:id="6002" w:author="Gerald Rocher" w:date="2015-04-01T09:50:00Z">
              <w:rPr>
                <w:i/>
                <w:iCs/>
                <w:noProof/>
                <w:shd w:val="clear" w:color="auto" w:fill="FFFFFF"/>
              </w:rPr>
            </w:rPrChange>
          </w:rPr>
          <w:t>Poster at the (IoT 2010). Tokyo, Japan</w:t>
        </w:r>
        <w:r w:rsidRPr="004F73AB">
          <w:rPr>
            <w:noProof/>
            <w:color w:val="222222"/>
            <w:sz w:val="22"/>
            <w:szCs w:val="22"/>
            <w:shd w:val="clear" w:color="auto" w:fill="FFFFFF"/>
            <w:lang w:val="en-US"/>
            <w:rPrChange w:id="6003" w:author="Gerald Rocher" w:date="2015-04-01T09:50:00Z">
              <w:rPr>
                <w:noProof/>
                <w:shd w:val="clear" w:color="auto" w:fill="FFFFFF"/>
              </w:rPr>
            </w:rPrChange>
          </w:rPr>
          <w:t>.</w:t>
        </w:r>
        <w:bookmarkEnd w:id="5995"/>
      </w:ins>
    </w:p>
    <w:p w14:paraId="532C3195" w14:textId="77777777" w:rsidR="001138FF" w:rsidRPr="004F73AB" w:rsidRDefault="001138FF">
      <w:pPr>
        <w:pStyle w:val="References"/>
        <w:jc w:val="both"/>
        <w:rPr>
          <w:ins w:id="6004" w:author="Gerald Rocher" w:date="2015-03-27T11:21:00Z"/>
          <w:noProof/>
          <w:sz w:val="22"/>
          <w:szCs w:val="22"/>
          <w:lang w:eastAsia="fr-FR"/>
          <w:rPrChange w:id="6005" w:author="Gerald Rocher" w:date="2015-04-01T09:50:00Z">
            <w:rPr>
              <w:ins w:id="6006" w:author="Gerald Rocher" w:date="2015-03-27T11:21:00Z"/>
              <w:noProof/>
              <w:sz w:val="20"/>
              <w:lang w:eastAsia="fr-FR"/>
            </w:rPr>
          </w:rPrChange>
        </w:rPr>
        <w:pPrChange w:id="6007" w:author="Gerald Rocher" w:date="2015-03-27T11:23:00Z">
          <w:pPr>
            <w:pStyle w:val="References"/>
          </w:pPr>
        </w:pPrChange>
      </w:pPr>
      <w:bookmarkStart w:id="6008" w:name="_Ref412836449"/>
      <w:bookmarkStart w:id="6009" w:name="_Ref412836284"/>
      <w:ins w:id="6010" w:author="Gerald Rocher" w:date="2015-03-27T11:21:00Z">
        <w:r w:rsidRPr="004F73AB">
          <w:rPr>
            <w:color w:val="1A1A1A"/>
            <w:sz w:val="22"/>
            <w:szCs w:val="22"/>
            <w:lang w:val="en-US" w:eastAsia="fr-FR"/>
            <w:rPrChange w:id="6011" w:author="Gerald Rocher" w:date="2015-04-01T09:50:00Z">
              <w:rPr>
                <w:color w:val="1A1A1A"/>
                <w:sz w:val="20"/>
                <w:lang w:val="en-US" w:eastAsia="fr-FR"/>
              </w:rPr>
            </w:rPrChange>
          </w:rPr>
          <w:t xml:space="preserve">Scioscia, F., &amp; Ruta, M. (2009, September). Building a Semantic Web of Things: Issues and Perspectives in Information Compression. </w:t>
        </w:r>
        <w:r w:rsidRPr="004F73AB">
          <w:rPr>
            <w:color w:val="1A1A1A"/>
            <w:sz w:val="22"/>
            <w:szCs w:val="22"/>
            <w:lang w:eastAsia="fr-FR"/>
            <w:rPrChange w:id="6012" w:author="Gerald Rocher" w:date="2015-04-01T09:50:00Z">
              <w:rPr>
                <w:color w:val="1A1A1A"/>
                <w:sz w:val="20"/>
                <w:lang w:eastAsia="fr-FR"/>
              </w:rPr>
            </w:rPrChange>
          </w:rPr>
          <w:t xml:space="preserve">In </w:t>
        </w:r>
        <w:r w:rsidRPr="004F73AB">
          <w:rPr>
            <w:i/>
            <w:iCs/>
            <w:color w:val="1A1A1A"/>
            <w:sz w:val="22"/>
            <w:szCs w:val="22"/>
            <w:lang w:eastAsia="fr-FR"/>
            <w:rPrChange w:id="6013" w:author="Gerald Rocher" w:date="2015-04-01T09:50:00Z">
              <w:rPr>
                <w:i/>
                <w:iCs/>
                <w:color w:val="1A1A1A"/>
                <w:sz w:val="20"/>
                <w:lang w:eastAsia="fr-FR"/>
              </w:rPr>
            </w:rPrChange>
          </w:rPr>
          <w:t>ICSC</w:t>
        </w:r>
        <w:r w:rsidRPr="004F73AB">
          <w:rPr>
            <w:color w:val="1A1A1A"/>
            <w:sz w:val="22"/>
            <w:szCs w:val="22"/>
            <w:lang w:eastAsia="fr-FR"/>
            <w:rPrChange w:id="6014" w:author="Gerald Rocher" w:date="2015-04-01T09:50:00Z">
              <w:rPr>
                <w:color w:val="1A1A1A"/>
                <w:sz w:val="20"/>
                <w:lang w:eastAsia="fr-FR"/>
              </w:rPr>
            </w:rPrChange>
          </w:rPr>
          <w:t xml:space="preserve"> (pp. 589-594).</w:t>
        </w:r>
        <w:bookmarkEnd w:id="6008"/>
      </w:ins>
    </w:p>
    <w:p w14:paraId="61770C93" w14:textId="77777777" w:rsidR="001138FF" w:rsidRPr="004F73AB" w:rsidRDefault="001138FF">
      <w:pPr>
        <w:pStyle w:val="References"/>
        <w:jc w:val="both"/>
        <w:rPr>
          <w:ins w:id="6015" w:author="Gerald Rocher" w:date="2015-03-27T11:21:00Z"/>
          <w:noProof/>
          <w:sz w:val="22"/>
          <w:szCs w:val="22"/>
          <w:lang w:val="en-US" w:eastAsia="fr-FR"/>
          <w:rPrChange w:id="6016" w:author="Gerald Rocher" w:date="2015-04-01T09:50:00Z">
            <w:rPr>
              <w:ins w:id="6017" w:author="Gerald Rocher" w:date="2015-03-27T11:21:00Z"/>
              <w:noProof/>
              <w:sz w:val="20"/>
              <w:lang w:val="en-US" w:eastAsia="fr-FR"/>
            </w:rPr>
          </w:rPrChange>
        </w:rPr>
        <w:pPrChange w:id="6018" w:author="Gerald Rocher" w:date="2015-03-27T11:23:00Z">
          <w:pPr>
            <w:pStyle w:val="References"/>
          </w:pPr>
        </w:pPrChange>
      </w:pPr>
      <w:bookmarkStart w:id="6019" w:name="_Ref412836476"/>
      <w:ins w:id="6020" w:author="Gerald Rocher" w:date="2015-03-27T11:21:00Z">
        <w:r w:rsidRPr="004F73AB">
          <w:rPr>
            <w:noProof/>
            <w:sz w:val="22"/>
            <w:szCs w:val="22"/>
            <w:shd w:val="clear" w:color="auto" w:fill="FFFFFF"/>
            <w:lang w:val="en-US"/>
            <w:rPrChange w:id="6021" w:author="Gerald Rocher" w:date="2015-04-01T09:50:00Z">
              <w:rPr>
                <w:noProof/>
                <w:sz w:val="20"/>
                <w:shd w:val="clear" w:color="auto" w:fill="FFFFFF"/>
                <w:lang w:val="en-US"/>
              </w:rPr>
            </w:rPrChange>
          </w:rPr>
          <w:t xml:space="preserve">Berners-Lee, T., Hendler, J., &amp; Lassila, O. (2001). The semantic web. </w:t>
        </w:r>
        <w:r w:rsidRPr="004F73AB">
          <w:rPr>
            <w:i/>
            <w:iCs/>
            <w:noProof/>
            <w:sz w:val="22"/>
            <w:szCs w:val="22"/>
            <w:shd w:val="clear" w:color="auto" w:fill="FFFFFF"/>
            <w:lang w:val="en-US"/>
            <w:rPrChange w:id="6022" w:author="Gerald Rocher" w:date="2015-04-01T09:50:00Z">
              <w:rPr>
                <w:i/>
                <w:iCs/>
                <w:noProof/>
                <w:sz w:val="20"/>
                <w:shd w:val="clear" w:color="auto" w:fill="FFFFFF"/>
                <w:lang w:val="en-US"/>
              </w:rPr>
            </w:rPrChange>
          </w:rPr>
          <w:t>Scientific american</w:t>
        </w:r>
        <w:r w:rsidRPr="004F73AB">
          <w:rPr>
            <w:noProof/>
            <w:sz w:val="22"/>
            <w:szCs w:val="22"/>
            <w:shd w:val="clear" w:color="auto" w:fill="FFFFFF"/>
            <w:lang w:val="en-US"/>
            <w:rPrChange w:id="6023" w:author="Gerald Rocher" w:date="2015-04-01T09:50:00Z">
              <w:rPr>
                <w:noProof/>
                <w:sz w:val="20"/>
                <w:shd w:val="clear" w:color="auto" w:fill="FFFFFF"/>
                <w:lang w:val="en-US"/>
              </w:rPr>
            </w:rPrChange>
          </w:rPr>
          <w:t xml:space="preserve">, </w:t>
        </w:r>
        <w:r w:rsidRPr="004F73AB">
          <w:rPr>
            <w:i/>
            <w:iCs/>
            <w:noProof/>
            <w:sz w:val="22"/>
            <w:szCs w:val="22"/>
            <w:shd w:val="clear" w:color="auto" w:fill="FFFFFF"/>
            <w:lang w:val="en-US"/>
            <w:rPrChange w:id="6024" w:author="Gerald Rocher" w:date="2015-04-01T09:50:00Z">
              <w:rPr>
                <w:i/>
                <w:iCs/>
                <w:noProof/>
                <w:sz w:val="20"/>
                <w:shd w:val="clear" w:color="auto" w:fill="FFFFFF"/>
                <w:lang w:val="en-US"/>
              </w:rPr>
            </w:rPrChange>
          </w:rPr>
          <w:t>284</w:t>
        </w:r>
        <w:r w:rsidRPr="004F73AB">
          <w:rPr>
            <w:noProof/>
            <w:sz w:val="22"/>
            <w:szCs w:val="22"/>
            <w:shd w:val="clear" w:color="auto" w:fill="FFFFFF"/>
            <w:lang w:val="en-US"/>
            <w:rPrChange w:id="6025" w:author="Gerald Rocher" w:date="2015-04-01T09:50:00Z">
              <w:rPr>
                <w:noProof/>
                <w:sz w:val="20"/>
                <w:shd w:val="clear" w:color="auto" w:fill="FFFFFF"/>
                <w:lang w:val="en-US"/>
              </w:rPr>
            </w:rPrChange>
          </w:rPr>
          <w:t>(5), 28-37.</w:t>
        </w:r>
        <w:bookmarkEnd w:id="6009"/>
        <w:bookmarkEnd w:id="6019"/>
      </w:ins>
    </w:p>
    <w:p w14:paraId="2F2A4F60" w14:textId="77777777" w:rsidR="001138FF" w:rsidRPr="004F73AB" w:rsidRDefault="001138FF">
      <w:pPr>
        <w:pStyle w:val="References"/>
        <w:jc w:val="both"/>
        <w:rPr>
          <w:ins w:id="6026" w:author="Gerald Rocher" w:date="2015-03-27T11:21:00Z"/>
          <w:rFonts w:eastAsia="Cambria"/>
          <w:noProof/>
          <w:color w:val="000000"/>
          <w:sz w:val="22"/>
          <w:szCs w:val="22"/>
          <w:lang w:val="en-US"/>
          <w:rPrChange w:id="6027" w:author="Gerald Rocher" w:date="2015-04-01T09:50:00Z">
            <w:rPr>
              <w:ins w:id="6028" w:author="Gerald Rocher" w:date="2015-03-27T11:21:00Z"/>
              <w:rFonts w:eastAsia="Cambria"/>
              <w:noProof/>
              <w:color w:val="000000"/>
              <w:sz w:val="20"/>
              <w:lang w:val="en-US"/>
            </w:rPr>
          </w:rPrChange>
        </w:rPr>
        <w:pPrChange w:id="6029" w:author="Gerald Rocher" w:date="2015-03-27T11:23:00Z">
          <w:pPr>
            <w:pStyle w:val="References"/>
          </w:pPr>
        </w:pPrChange>
      </w:pPr>
      <w:bookmarkStart w:id="6030" w:name="_Ref412837326"/>
      <w:ins w:id="6031" w:author="Gerald Rocher" w:date="2015-03-27T11:21:00Z">
        <w:r w:rsidRPr="004F73AB">
          <w:rPr>
            <w:noProof/>
            <w:color w:val="1A1A1A"/>
            <w:sz w:val="22"/>
            <w:szCs w:val="22"/>
            <w:lang w:val="en-US" w:eastAsia="fr-FR"/>
            <w:rPrChange w:id="6032" w:author="Gerald Rocher" w:date="2015-04-01T09:50:00Z">
              <w:rPr>
                <w:noProof/>
                <w:color w:val="1A1A1A"/>
                <w:sz w:val="20"/>
                <w:lang w:val="en-US" w:eastAsia="fr-FR"/>
              </w:rPr>
            </w:rPrChange>
          </w:rPr>
          <w:t>Klyne, G., &amp; Carroll, J. J. (2006). Resource description framework (RDF): Concepts and abstract syntax.</w:t>
        </w:r>
        <w:bookmarkEnd w:id="6030"/>
      </w:ins>
    </w:p>
    <w:p w14:paraId="0533E5E7" w14:textId="77777777" w:rsidR="001138FF" w:rsidRPr="004F73AB" w:rsidRDefault="001138FF">
      <w:pPr>
        <w:pStyle w:val="References"/>
        <w:jc w:val="both"/>
        <w:rPr>
          <w:ins w:id="6033" w:author="Gerald Rocher" w:date="2015-03-27T11:21:00Z"/>
          <w:rFonts w:eastAsia="Cambria"/>
          <w:noProof/>
          <w:color w:val="000000"/>
          <w:sz w:val="22"/>
          <w:szCs w:val="22"/>
          <w:rPrChange w:id="6034" w:author="Gerald Rocher" w:date="2015-04-01T09:50:00Z">
            <w:rPr>
              <w:ins w:id="6035" w:author="Gerald Rocher" w:date="2015-03-27T11:21:00Z"/>
              <w:rFonts w:eastAsia="Cambria"/>
              <w:noProof/>
              <w:color w:val="000000"/>
              <w:sz w:val="20"/>
            </w:rPr>
          </w:rPrChange>
        </w:rPr>
        <w:pPrChange w:id="6036" w:author="Gerald Rocher" w:date="2015-03-27T11:23:00Z">
          <w:pPr>
            <w:pStyle w:val="References"/>
          </w:pPr>
        </w:pPrChange>
      </w:pPr>
      <w:bookmarkStart w:id="6037" w:name="_Ref412837388"/>
      <w:ins w:id="6038" w:author="Gerald Rocher" w:date="2015-03-27T11:21:00Z">
        <w:r w:rsidRPr="004F73AB">
          <w:rPr>
            <w:noProof/>
            <w:color w:val="1A1A1A"/>
            <w:sz w:val="22"/>
            <w:szCs w:val="22"/>
            <w:lang w:val="en-US" w:eastAsia="fr-FR"/>
            <w:rPrChange w:id="6039" w:author="Gerald Rocher" w:date="2015-04-01T09:50:00Z">
              <w:rPr>
                <w:noProof/>
                <w:color w:val="1A1A1A"/>
                <w:sz w:val="20"/>
                <w:lang w:val="en-US" w:eastAsia="fr-FR"/>
              </w:rPr>
            </w:rPrChange>
          </w:rPr>
          <w:t xml:space="preserve">McGuinness, D. L., &amp; Van Harmelen, F. (2004). OWL web ontology language overview. </w:t>
        </w:r>
        <w:r w:rsidRPr="004F73AB">
          <w:rPr>
            <w:i/>
            <w:iCs/>
            <w:noProof/>
            <w:color w:val="1A1A1A"/>
            <w:sz w:val="22"/>
            <w:szCs w:val="22"/>
            <w:lang w:eastAsia="fr-FR"/>
            <w:rPrChange w:id="6040" w:author="Gerald Rocher" w:date="2015-04-01T09:50:00Z">
              <w:rPr>
                <w:i/>
                <w:iCs/>
                <w:noProof/>
                <w:color w:val="1A1A1A"/>
                <w:sz w:val="20"/>
                <w:lang w:eastAsia="fr-FR"/>
              </w:rPr>
            </w:rPrChange>
          </w:rPr>
          <w:t>W3C recommendation</w:t>
        </w:r>
        <w:r w:rsidRPr="004F73AB">
          <w:rPr>
            <w:noProof/>
            <w:color w:val="1A1A1A"/>
            <w:sz w:val="22"/>
            <w:szCs w:val="22"/>
            <w:lang w:eastAsia="fr-FR"/>
            <w:rPrChange w:id="6041" w:author="Gerald Rocher" w:date="2015-04-01T09:50:00Z">
              <w:rPr>
                <w:noProof/>
                <w:color w:val="1A1A1A"/>
                <w:sz w:val="20"/>
                <w:lang w:eastAsia="fr-FR"/>
              </w:rPr>
            </w:rPrChange>
          </w:rPr>
          <w:t xml:space="preserve">, </w:t>
        </w:r>
        <w:r w:rsidRPr="004F73AB">
          <w:rPr>
            <w:i/>
            <w:iCs/>
            <w:noProof/>
            <w:color w:val="1A1A1A"/>
            <w:sz w:val="22"/>
            <w:szCs w:val="22"/>
            <w:lang w:eastAsia="fr-FR"/>
            <w:rPrChange w:id="6042" w:author="Gerald Rocher" w:date="2015-04-01T09:50:00Z">
              <w:rPr>
                <w:i/>
                <w:iCs/>
                <w:noProof/>
                <w:color w:val="1A1A1A"/>
                <w:sz w:val="20"/>
                <w:lang w:eastAsia="fr-FR"/>
              </w:rPr>
            </w:rPrChange>
          </w:rPr>
          <w:t>10</w:t>
        </w:r>
        <w:r w:rsidRPr="004F73AB">
          <w:rPr>
            <w:noProof/>
            <w:color w:val="1A1A1A"/>
            <w:sz w:val="22"/>
            <w:szCs w:val="22"/>
            <w:lang w:eastAsia="fr-FR"/>
            <w:rPrChange w:id="6043" w:author="Gerald Rocher" w:date="2015-04-01T09:50:00Z">
              <w:rPr>
                <w:noProof/>
                <w:color w:val="1A1A1A"/>
                <w:sz w:val="20"/>
                <w:lang w:eastAsia="fr-FR"/>
              </w:rPr>
            </w:rPrChange>
          </w:rPr>
          <w:t>(10), 2004.</w:t>
        </w:r>
        <w:bookmarkEnd w:id="6037"/>
      </w:ins>
    </w:p>
    <w:p w14:paraId="33078218" w14:textId="77777777" w:rsidR="001138FF" w:rsidRPr="004F73AB" w:rsidRDefault="001138FF">
      <w:pPr>
        <w:pStyle w:val="References"/>
        <w:jc w:val="both"/>
        <w:rPr>
          <w:ins w:id="6044" w:author="Gerald Rocher" w:date="2015-03-27T11:21:00Z"/>
          <w:rFonts w:eastAsia="Cambria"/>
          <w:noProof/>
          <w:color w:val="000000"/>
          <w:sz w:val="22"/>
          <w:szCs w:val="22"/>
          <w:rPrChange w:id="6045" w:author="Gerald Rocher" w:date="2015-04-01T09:50:00Z">
            <w:rPr>
              <w:ins w:id="6046" w:author="Gerald Rocher" w:date="2015-03-27T11:21:00Z"/>
              <w:rFonts w:eastAsia="Cambria"/>
              <w:noProof/>
              <w:color w:val="000000"/>
              <w:sz w:val="20"/>
            </w:rPr>
          </w:rPrChange>
        </w:rPr>
        <w:pPrChange w:id="6047" w:author="Gerald Rocher" w:date="2015-03-27T11:23:00Z">
          <w:pPr>
            <w:pStyle w:val="References"/>
          </w:pPr>
        </w:pPrChange>
      </w:pPr>
      <w:bookmarkStart w:id="6048" w:name="_Ref412837522"/>
      <w:ins w:id="6049" w:author="Gerald Rocher" w:date="2015-03-27T11:21:00Z">
        <w:r w:rsidRPr="004F73AB">
          <w:rPr>
            <w:noProof/>
            <w:color w:val="1A1A1A"/>
            <w:sz w:val="22"/>
            <w:szCs w:val="22"/>
            <w:lang w:val="en-US" w:eastAsia="fr-FR"/>
            <w:rPrChange w:id="6050" w:author="Gerald Rocher" w:date="2015-04-01T09:50:00Z">
              <w:rPr>
                <w:noProof/>
                <w:color w:val="1A1A1A"/>
                <w:sz w:val="20"/>
                <w:lang w:val="en-US" w:eastAsia="fr-FR"/>
              </w:rPr>
            </w:rPrChange>
          </w:rPr>
          <w:t xml:space="preserve">Prud’Hommeaux, E., &amp; Seaborne, A. (2008). SPARQL query language for RDF. </w:t>
        </w:r>
        <w:r w:rsidRPr="004F73AB">
          <w:rPr>
            <w:i/>
            <w:iCs/>
            <w:noProof/>
            <w:color w:val="1A1A1A"/>
            <w:sz w:val="22"/>
            <w:szCs w:val="22"/>
            <w:lang w:eastAsia="fr-FR"/>
            <w:rPrChange w:id="6051" w:author="Gerald Rocher" w:date="2015-04-01T09:50:00Z">
              <w:rPr>
                <w:i/>
                <w:iCs/>
                <w:noProof/>
                <w:color w:val="1A1A1A"/>
                <w:sz w:val="20"/>
                <w:lang w:eastAsia="fr-FR"/>
              </w:rPr>
            </w:rPrChange>
          </w:rPr>
          <w:t>W3C recommendation</w:t>
        </w:r>
        <w:r w:rsidRPr="004F73AB">
          <w:rPr>
            <w:noProof/>
            <w:color w:val="1A1A1A"/>
            <w:sz w:val="22"/>
            <w:szCs w:val="22"/>
            <w:lang w:eastAsia="fr-FR"/>
            <w:rPrChange w:id="6052" w:author="Gerald Rocher" w:date="2015-04-01T09:50:00Z">
              <w:rPr>
                <w:noProof/>
                <w:color w:val="1A1A1A"/>
                <w:sz w:val="20"/>
                <w:lang w:eastAsia="fr-FR"/>
              </w:rPr>
            </w:rPrChange>
          </w:rPr>
          <w:t xml:space="preserve">, </w:t>
        </w:r>
        <w:r w:rsidRPr="004F73AB">
          <w:rPr>
            <w:i/>
            <w:iCs/>
            <w:noProof/>
            <w:color w:val="1A1A1A"/>
            <w:sz w:val="22"/>
            <w:szCs w:val="22"/>
            <w:lang w:eastAsia="fr-FR"/>
            <w:rPrChange w:id="6053" w:author="Gerald Rocher" w:date="2015-04-01T09:50:00Z">
              <w:rPr>
                <w:i/>
                <w:iCs/>
                <w:noProof/>
                <w:color w:val="1A1A1A"/>
                <w:sz w:val="20"/>
                <w:lang w:eastAsia="fr-FR"/>
              </w:rPr>
            </w:rPrChange>
          </w:rPr>
          <w:t>15</w:t>
        </w:r>
        <w:r w:rsidRPr="004F73AB">
          <w:rPr>
            <w:noProof/>
            <w:color w:val="1A1A1A"/>
            <w:sz w:val="22"/>
            <w:szCs w:val="22"/>
            <w:lang w:eastAsia="fr-FR"/>
            <w:rPrChange w:id="6054" w:author="Gerald Rocher" w:date="2015-04-01T09:50:00Z">
              <w:rPr>
                <w:noProof/>
                <w:color w:val="1A1A1A"/>
                <w:sz w:val="20"/>
                <w:lang w:eastAsia="fr-FR"/>
              </w:rPr>
            </w:rPrChange>
          </w:rPr>
          <w:t>.</w:t>
        </w:r>
        <w:bookmarkEnd w:id="6048"/>
      </w:ins>
    </w:p>
    <w:p w14:paraId="4216AEE1" w14:textId="77777777" w:rsidR="001138FF" w:rsidRPr="004F73AB" w:rsidRDefault="001138FF">
      <w:pPr>
        <w:pStyle w:val="References"/>
        <w:jc w:val="both"/>
        <w:rPr>
          <w:ins w:id="6055" w:author="Gerald Rocher" w:date="2015-03-27T11:21:00Z"/>
          <w:rFonts w:eastAsia="Cambria"/>
          <w:noProof/>
          <w:color w:val="000000"/>
          <w:sz w:val="22"/>
          <w:szCs w:val="22"/>
          <w:lang w:val="en-US"/>
          <w:rPrChange w:id="6056" w:author="Gerald Rocher" w:date="2015-04-01T09:50:00Z">
            <w:rPr>
              <w:ins w:id="6057" w:author="Gerald Rocher" w:date="2015-03-27T11:21:00Z"/>
              <w:rFonts w:eastAsia="Cambria"/>
              <w:noProof/>
              <w:color w:val="000000"/>
              <w:sz w:val="20"/>
              <w:lang w:val="en-US"/>
            </w:rPr>
          </w:rPrChange>
        </w:rPr>
        <w:pPrChange w:id="6058" w:author="Gerald Rocher" w:date="2015-03-27T11:23:00Z">
          <w:pPr>
            <w:pStyle w:val="References"/>
          </w:pPr>
        </w:pPrChange>
      </w:pPr>
      <w:bookmarkStart w:id="6059" w:name="_Ref412837961"/>
      <w:ins w:id="6060" w:author="Gerald Rocher" w:date="2015-03-27T11:21:00Z">
        <w:r w:rsidRPr="004F73AB">
          <w:rPr>
            <w:noProof/>
            <w:color w:val="1A1A1A"/>
            <w:sz w:val="22"/>
            <w:szCs w:val="22"/>
            <w:lang w:val="en-US" w:eastAsia="fr-FR"/>
            <w:rPrChange w:id="6061" w:author="Gerald Rocher" w:date="2015-04-01T09:50:00Z">
              <w:rPr>
                <w:noProof/>
                <w:color w:val="1A1A1A"/>
                <w:sz w:val="20"/>
                <w:lang w:val="en-US" w:eastAsia="fr-FR"/>
              </w:rPr>
            </w:rPrChange>
          </w:rPr>
          <w:t>Gruber, T. (1993). What is an Ontology.</w:t>
        </w:r>
        <w:bookmarkEnd w:id="6059"/>
      </w:ins>
    </w:p>
    <w:p w14:paraId="7B3FD79C" w14:textId="77777777" w:rsidR="001138FF" w:rsidRPr="004F73AB" w:rsidRDefault="001138FF">
      <w:pPr>
        <w:pStyle w:val="References"/>
        <w:jc w:val="both"/>
        <w:rPr>
          <w:ins w:id="6062" w:author="Gerald Rocher" w:date="2015-03-27T11:21:00Z"/>
          <w:noProof/>
          <w:sz w:val="22"/>
          <w:szCs w:val="22"/>
          <w:lang w:val="en-US" w:eastAsia="fr-FR"/>
          <w:rPrChange w:id="6063" w:author="Gerald Rocher" w:date="2015-04-01T09:50:00Z">
            <w:rPr>
              <w:ins w:id="6064" w:author="Gerald Rocher" w:date="2015-03-27T11:21:00Z"/>
              <w:noProof/>
              <w:sz w:val="20"/>
              <w:lang w:val="en-US" w:eastAsia="fr-FR"/>
            </w:rPr>
          </w:rPrChange>
        </w:rPr>
        <w:pPrChange w:id="6065" w:author="Gerald Rocher" w:date="2015-03-27T11:23:00Z">
          <w:pPr>
            <w:pStyle w:val="References"/>
          </w:pPr>
        </w:pPrChange>
      </w:pPr>
      <w:bookmarkStart w:id="6066" w:name="_Ref412838234"/>
      <w:bookmarkEnd w:id="6066"/>
      <w:ins w:id="6067" w:author="Gerald Rocher" w:date="2015-03-27T11:21:00Z">
        <w:r w:rsidRPr="004F73AB">
          <w:rPr>
            <w:noProof/>
            <w:sz w:val="22"/>
            <w:szCs w:val="22"/>
            <w:shd w:val="clear" w:color="auto" w:fill="FFFFFF"/>
            <w:lang w:val="en-US"/>
            <w:rPrChange w:id="6068" w:author="Gerald Rocher" w:date="2015-04-01T09:50:00Z">
              <w:rPr>
                <w:noProof/>
                <w:sz w:val="20"/>
                <w:shd w:val="clear" w:color="auto" w:fill="FFFFFF"/>
                <w:lang w:val="en-US"/>
              </w:rPr>
            </w:rPrChange>
          </w:rPr>
          <w:t xml:space="preserve">The Description Logic Handbook: Theory, Implementation and Applications, Franz Baader, Diego Calvanese, Deborah McGuinness, Daniele Nardi, Peter Patel-Schneider </w:t>
        </w:r>
      </w:ins>
    </w:p>
    <w:p w14:paraId="5B3F6EC3" w14:textId="77777777" w:rsidR="001138FF" w:rsidRPr="004F73AB" w:rsidRDefault="001138FF">
      <w:pPr>
        <w:pStyle w:val="References"/>
        <w:jc w:val="both"/>
        <w:rPr>
          <w:ins w:id="6069" w:author="Gerald Rocher" w:date="2015-03-27T11:21:00Z"/>
          <w:rFonts w:eastAsia="Cambria"/>
          <w:noProof/>
          <w:color w:val="000000"/>
          <w:sz w:val="22"/>
          <w:szCs w:val="22"/>
          <w:rPrChange w:id="6070" w:author="Gerald Rocher" w:date="2015-04-01T09:50:00Z">
            <w:rPr>
              <w:ins w:id="6071" w:author="Gerald Rocher" w:date="2015-03-27T11:21:00Z"/>
              <w:rFonts w:eastAsia="Cambria"/>
              <w:noProof/>
              <w:color w:val="000000"/>
              <w:sz w:val="20"/>
            </w:rPr>
          </w:rPrChange>
        </w:rPr>
        <w:pPrChange w:id="6072" w:author="Gerald Rocher" w:date="2015-03-27T11:23:00Z">
          <w:pPr>
            <w:pStyle w:val="References"/>
          </w:pPr>
        </w:pPrChange>
      </w:pPr>
      <w:bookmarkStart w:id="6073" w:name="_Ref412838287"/>
      <w:ins w:id="6074" w:author="Gerald Rocher" w:date="2015-03-27T11:21:00Z">
        <w:r w:rsidRPr="004F73AB">
          <w:rPr>
            <w:noProof/>
            <w:sz w:val="22"/>
            <w:szCs w:val="22"/>
            <w:shd w:val="clear" w:color="auto" w:fill="FFFFFF"/>
            <w:rPrChange w:id="6075" w:author="Gerald Rocher" w:date="2015-04-01T09:50:00Z">
              <w:rPr>
                <w:noProof/>
                <w:sz w:val="20"/>
                <w:shd w:val="clear" w:color="auto" w:fill="FFFFFF"/>
              </w:rPr>
            </w:rPrChange>
          </w:rPr>
          <w:t xml:space="preserve">De Giacomo, G., &amp; Lenzerini, M. (1996). </w:t>
        </w:r>
        <w:r w:rsidRPr="004F73AB">
          <w:rPr>
            <w:noProof/>
            <w:sz w:val="22"/>
            <w:szCs w:val="22"/>
            <w:shd w:val="clear" w:color="auto" w:fill="FFFFFF"/>
            <w:lang w:val="en-US"/>
            <w:rPrChange w:id="6076" w:author="Gerald Rocher" w:date="2015-04-01T09:50:00Z">
              <w:rPr>
                <w:noProof/>
                <w:sz w:val="20"/>
                <w:shd w:val="clear" w:color="auto" w:fill="FFFFFF"/>
                <w:lang w:val="en-US"/>
              </w:rPr>
            </w:rPrChange>
          </w:rPr>
          <w:t xml:space="preserve">TBox and ABox reasoning in expressive description logics. </w:t>
        </w:r>
        <w:r w:rsidRPr="004F73AB">
          <w:rPr>
            <w:i/>
            <w:iCs/>
            <w:noProof/>
            <w:sz w:val="22"/>
            <w:szCs w:val="22"/>
            <w:shd w:val="clear" w:color="auto" w:fill="FFFFFF"/>
            <w:rPrChange w:id="6077" w:author="Gerald Rocher" w:date="2015-04-01T09:50:00Z">
              <w:rPr>
                <w:i/>
                <w:iCs/>
                <w:noProof/>
                <w:sz w:val="20"/>
                <w:shd w:val="clear" w:color="auto" w:fill="FFFFFF"/>
              </w:rPr>
            </w:rPrChange>
          </w:rPr>
          <w:t>KR</w:t>
        </w:r>
        <w:r w:rsidRPr="004F73AB">
          <w:rPr>
            <w:noProof/>
            <w:sz w:val="22"/>
            <w:szCs w:val="22"/>
            <w:shd w:val="clear" w:color="auto" w:fill="FFFFFF"/>
            <w:rPrChange w:id="6078" w:author="Gerald Rocher" w:date="2015-04-01T09:50:00Z">
              <w:rPr>
                <w:noProof/>
                <w:sz w:val="20"/>
                <w:shd w:val="clear" w:color="auto" w:fill="FFFFFF"/>
              </w:rPr>
            </w:rPrChange>
          </w:rPr>
          <w:t xml:space="preserve">, </w:t>
        </w:r>
        <w:r w:rsidRPr="004F73AB">
          <w:rPr>
            <w:i/>
            <w:iCs/>
            <w:noProof/>
            <w:sz w:val="22"/>
            <w:szCs w:val="22"/>
            <w:shd w:val="clear" w:color="auto" w:fill="FFFFFF"/>
            <w:rPrChange w:id="6079" w:author="Gerald Rocher" w:date="2015-04-01T09:50:00Z">
              <w:rPr>
                <w:i/>
                <w:iCs/>
                <w:noProof/>
                <w:sz w:val="20"/>
                <w:shd w:val="clear" w:color="auto" w:fill="FFFFFF"/>
              </w:rPr>
            </w:rPrChange>
          </w:rPr>
          <w:t>96</w:t>
        </w:r>
        <w:r w:rsidRPr="004F73AB">
          <w:rPr>
            <w:noProof/>
            <w:sz w:val="22"/>
            <w:szCs w:val="22"/>
            <w:shd w:val="clear" w:color="auto" w:fill="FFFFFF"/>
            <w:rPrChange w:id="6080" w:author="Gerald Rocher" w:date="2015-04-01T09:50:00Z">
              <w:rPr>
                <w:noProof/>
                <w:sz w:val="20"/>
                <w:shd w:val="clear" w:color="auto" w:fill="FFFFFF"/>
              </w:rPr>
            </w:rPrChange>
          </w:rPr>
          <w:t>, 316-327.</w:t>
        </w:r>
        <w:bookmarkEnd w:id="6073"/>
      </w:ins>
    </w:p>
    <w:p w14:paraId="2B8908AE" w14:textId="77777777" w:rsidR="001138FF" w:rsidRPr="004F73AB" w:rsidRDefault="001138FF">
      <w:pPr>
        <w:pStyle w:val="References"/>
        <w:jc w:val="both"/>
        <w:rPr>
          <w:ins w:id="6081" w:author="Gerald Rocher" w:date="2015-03-27T11:21:00Z"/>
          <w:rFonts w:eastAsia="Cambria"/>
          <w:noProof/>
          <w:color w:val="000000"/>
          <w:sz w:val="22"/>
          <w:szCs w:val="22"/>
          <w:rPrChange w:id="6082" w:author="Gerald Rocher" w:date="2015-04-01T09:50:00Z">
            <w:rPr>
              <w:ins w:id="6083" w:author="Gerald Rocher" w:date="2015-03-27T11:21:00Z"/>
              <w:rFonts w:eastAsia="Cambria"/>
              <w:noProof/>
              <w:color w:val="000000"/>
              <w:sz w:val="20"/>
            </w:rPr>
          </w:rPrChange>
        </w:rPr>
        <w:pPrChange w:id="6084" w:author="Gerald Rocher" w:date="2015-03-27T11:23:00Z">
          <w:pPr>
            <w:pStyle w:val="References"/>
          </w:pPr>
        </w:pPrChange>
      </w:pPr>
      <w:bookmarkStart w:id="6085" w:name="_Ref412838552"/>
      <w:ins w:id="6086" w:author="Gerald Rocher" w:date="2015-03-27T11:21:00Z">
        <w:r w:rsidRPr="004F73AB">
          <w:rPr>
            <w:noProof/>
            <w:color w:val="222222"/>
            <w:sz w:val="22"/>
            <w:szCs w:val="22"/>
            <w:shd w:val="clear" w:color="auto" w:fill="FFFFFF"/>
            <w:lang w:val="en-US"/>
            <w:rPrChange w:id="6087" w:author="Gerald Rocher" w:date="2015-04-01T09:50:00Z">
              <w:rPr>
                <w:noProof/>
                <w:color w:val="222222"/>
                <w:sz w:val="20"/>
                <w:shd w:val="clear" w:color="auto" w:fill="FFFFFF"/>
                <w:lang w:val="en-US"/>
              </w:rPr>
            </w:rPrChange>
          </w:rPr>
          <w:t xml:space="preserve">Welty, C., Fikes, R., &amp; Makarios, S. (2006, May). A reusable ontology for fluents in OWL. </w:t>
        </w:r>
        <w:r w:rsidRPr="004F73AB">
          <w:rPr>
            <w:noProof/>
            <w:color w:val="222222"/>
            <w:sz w:val="22"/>
            <w:szCs w:val="22"/>
            <w:shd w:val="clear" w:color="auto" w:fill="FFFFFF"/>
            <w:rPrChange w:id="6088" w:author="Gerald Rocher" w:date="2015-04-01T09:50:00Z">
              <w:rPr>
                <w:noProof/>
                <w:color w:val="222222"/>
                <w:sz w:val="20"/>
                <w:shd w:val="clear" w:color="auto" w:fill="FFFFFF"/>
              </w:rPr>
            </w:rPrChange>
          </w:rPr>
          <w:t>In FOIS (Vol. 150, pp. 226-236)</w:t>
        </w:r>
        <w:bookmarkEnd w:id="6085"/>
      </w:ins>
    </w:p>
    <w:p w14:paraId="431ECCE2" w14:textId="77777777" w:rsidR="001138FF" w:rsidRPr="004F73AB" w:rsidRDefault="001138FF">
      <w:pPr>
        <w:pStyle w:val="References"/>
        <w:jc w:val="both"/>
        <w:rPr>
          <w:ins w:id="6089" w:author="Gerald Rocher" w:date="2015-03-27T11:21:00Z"/>
          <w:rFonts w:eastAsia="Cambria"/>
          <w:noProof/>
          <w:color w:val="000000"/>
          <w:sz w:val="22"/>
          <w:szCs w:val="22"/>
          <w:lang w:val="en-US"/>
          <w:rPrChange w:id="6090" w:author="Gerald Rocher" w:date="2015-04-01T09:50:00Z">
            <w:rPr>
              <w:ins w:id="6091" w:author="Gerald Rocher" w:date="2015-03-27T11:21:00Z"/>
              <w:rFonts w:eastAsia="Cambria"/>
              <w:noProof/>
              <w:color w:val="000000"/>
              <w:sz w:val="20"/>
              <w:lang w:val="en-US"/>
            </w:rPr>
          </w:rPrChange>
        </w:rPr>
        <w:pPrChange w:id="6092" w:author="Gerald Rocher" w:date="2015-03-27T11:23:00Z">
          <w:pPr>
            <w:pStyle w:val="References"/>
          </w:pPr>
        </w:pPrChange>
      </w:pPr>
      <w:bookmarkStart w:id="6093" w:name="_Ref412838616"/>
      <w:ins w:id="6094" w:author="Gerald Rocher" w:date="2015-03-27T11:21:00Z">
        <w:r w:rsidRPr="004F73AB">
          <w:rPr>
            <w:noProof/>
            <w:color w:val="232323"/>
            <w:sz w:val="22"/>
            <w:szCs w:val="22"/>
            <w:shd w:val="clear" w:color="auto" w:fill="FFFFFF"/>
            <w:rPrChange w:id="6095" w:author="Gerald Rocher" w:date="2015-04-01T09:50:00Z">
              <w:rPr>
                <w:noProof/>
                <w:color w:val="232323"/>
                <w:sz w:val="20"/>
                <w:shd w:val="clear" w:color="auto" w:fill="FFFFFF"/>
              </w:rPr>
            </w:rPrChange>
          </w:rPr>
          <w:t xml:space="preserve">Gutierrez, C., Hurtado, C. A., &amp; Vaisman, A. (2007). </w:t>
        </w:r>
        <w:r w:rsidRPr="004F73AB">
          <w:rPr>
            <w:noProof/>
            <w:color w:val="232323"/>
            <w:sz w:val="22"/>
            <w:szCs w:val="22"/>
            <w:shd w:val="clear" w:color="auto" w:fill="FFFFFF"/>
            <w:lang w:val="en-US"/>
            <w:rPrChange w:id="6096" w:author="Gerald Rocher" w:date="2015-04-01T09:50:00Z">
              <w:rPr>
                <w:noProof/>
                <w:color w:val="232323"/>
                <w:sz w:val="20"/>
                <w:shd w:val="clear" w:color="auto" w:fill="FFFFFF"/>
                <w:lang w:val="en-US"/>
              </w:rPr>
            </w:rPrChange>
          </w:rPr>
          <w:t>Introducing time into RDF. Knowledge and Data Engineering, IEEE Transactions on, 19(2), 207-218.</w:t>
        </w:r>
        <w:bookmarkEnd w:id="6093"/>
      </w:ins>
    </w:p>
    <w:p w14:paraId="0FA6D37F" w14:textId="77777777" w:rsidR="001138FF" w:rsidRPr="004F73AB" w:rsidRDefault="001138FF">
      <w:pPr>
        <w:pStyle w:val="References"/>
        <w:jc w:val="both"/>
        <w:rPr>
          <w:ins w:id="6097" w:author="Gerald Rocher" w:date="2015-03-27T11:21:00Z"/>
          <w:rFonts w:eastAsia="Cambria"/>
          <w:noProof/>
          <w:color w:val="000000"/>
          <w:sz w:val="22"/>
          <w:szCs w:val="22"/>
          <w:rPrChange w:id="6098" w:author="Gerald Rocher" w:date="2015-04-01T09:50:00Z">
            <w:rPr>
              <w:ins w:id="6099" w:author="Gerald Rocher" w:date="2015-03-27T11:21:00Z"/>
              <w:rFonts w:eastAsia="Cambria"/>
              <w:noProof/>
              <w:color w:val="000000"/>
              <w:sz w:val="20"/>
            </w:rPr>
          </w:rPrChange>
        </w:rPr>
        <w:pPrChange w:id="6100" w:author="Gerald Rocher" w:date="2015-03-27T11:23:00Z">
          <w:pPr>
            <w:pStyle w:val="References"/>
          </w:pPr>
        </w:pPrChange>
      </w:pPr>
      <w:bookmarkStart w:id="6101" w:name="_Ref412838693"/>
      <w:ins w:id="6102" w:author="Gerald Rocher" w:date="2015-03-27T11:21:00Z">
        <w:r w:rsidRPr="004F73AB">
          <w:rPr>
            <w:noProof/>
            <w:color w:val="232323"/>
            <w:sz w:val="22"/>
            <w:szCs w:val="22"/>
            <w:shd w:val="clear" w:color="auto" w:fill="FFFFFF"/>
            <w:lang w:val="en-US"/>
            <w:rPrChange w:id="6103" w:author="Gerald Rocher" w:date="2015-04-01T09:50:00Z">
              <w:rPr>
                <w:noProof/>
                <w:color w:val="232323"/>
                <w:sz w:val="20"/>
                <w:shd w:val="clear" w:color="auto" w:fill="FFFFFF"/>
                <w:lang w:val="en-US"/>
              </w:rPr>
            </w:rPrChange>
          </w:rPr>
          <w:t xml:space="preserve">Klein, M. C., &amp; Fensel, D. (2001, July). Ontology versioning on the Semantic Web. </w:t>
        </w:r>
        <w:r w:rsidRPr="004F73AB">
          <w:rPr>
            <w:noProof/>
            <w:color w:val="232323"/>
            <w:sz w:val="22"/>
            <w:szCs w:val="22"/>
            <w:shd w:val="clear" w:color="auto" w:fill="FFFFFF"/>
            <w:rPrChange w:id="6104" w:author="Gerald Rocher" w:date="2015-04-01T09:50:00Z">
              <w:rPr>
                <w:noProof/>
                <w:color w:val="232323"/>
                <w:sz w:val="20"/>
                <w:shd w:val="clear" w:color="auto" w:fill="FFFFFF"/>
              </w:rPr>
            </w:rPrChange>
          </w:rPr>
          <w:t>In SWWS (pp. 75-91).</w:t>
        </w:r>
        <w:bookmarkEnd w:id="6101"/>
      </w:ins>
    </w:p>
    <w:p w14:paraId="0E0C5700" w14:textId="77777777" w:rsidR="001138FF" w:rsidRPr="004F73AB" w:rsidRDefault="001138FF">
      <w:pPr>
        <w:pStyle w:val="References"/>
        <w:jc w:val="both"/>
        <w:rPr>
          <w:ins w:id="6105" w:author="Gerald Rocher" w:date="2015-03-27T11:21:00Z"/>
          <w:rFonts w:eastAsia="Cambria"/>
          <w:noProof/>
          <w:color w:val="000000"/>
          <w:sz w:val="22"/>
          <w:szCs w:val="22"/>
          <w:rPrChange w:id="6106" w:author="Gerald Rocher" w:date="2015-04-01T09:50:00Z">
            <w:rPr>
              <w:ins w:id="6107" w:author="Gerald Rocher" w:date="2015-03-27T11:21:00Z"/>
              <w:rFonts w:eastAsia="Cambria"/>
              <w:noProof/>
              <w:color w:val="000000"/>
              <w:sz w:val="20"/>
            </w:rPr>
          </w:rPrChange>
        </w:rPr>
        <w:pPrChange w:id="6108" w:author="Gerald Rocher" w:date="2015-03-27T11:23:00Z">
          <w:pPr>
            <w:pStyle w:val="References"/>
          </w:pPr>
        </w:pPrChange>
      </w:pPr>
      <w:bookmarkStart w:id="6109" w:name="_Ref412838767"/>
      <w:ins w:id="6110" w:author="Gerald Rocher" w:date="2015-03-27T11:21:00Z">
        <w:r w:rsidRPr="004F73AB">
          <w:rPr>
            <w:noProof/>
            <w:color w:val="232323"/>
            <w:sz w:val="22"/>
            <w:szCs w:val="22"/>
            <w:shd w:val="clear" w:color="auto" w:fill="FFFFFF"/>
            <w:lang w:val="en-US"/>
            <w:rPrChange w:id="6111" w:author="Gerald Rocher" w:date="2015-04-01T09:50:00Z">
              <w:rPr>
                <w:noProof/>
                <w:color w:val="232323"/>
                <w:sz w:val="20"/>
                <w:shd w:val="clear" w:color="auto" w:fill="FFFFFF"/>
                <w:lang w:val="en-US"/>
              </w:rPr>
            </w:rPrChange>
          </w:rPr>
          <w:t xml:space="preserve">Carroll, J. J., Bizer, C., Hayes, P., &amp; Stickler, P. (2005,May). Named graphs, provenance and trust. In Proceedings of the 14th international conference on World Wide Web (pp. 613-622). </w:t>
        </w:r>
        <w:r w:rsidRPr="004F73AB">
          <w:rPr>
            <w:noProof/>
            <w:color w:val="232323"/>
            <w:sz w:val="22"/>
            <w:szCs w:val="22"/>
            <w:shd w:val="clear" w:color="auto" w:fill="FFFFFF"/>
            <w:rPrChange w:id="6112" w:author="Gerald Rocher" w:date="2015-04-01T09:50:00Z">
              <w:rPr>
                <w:noProof/>
                <w:color w:val="232323"/>
                <w:sz w:val="20"/>
                <w:shd w:val="clear" w:color="auto" w:fill="FFFFFF"/>
              </w:rPr>
            </w:rPrChange>
          </w:rPr>
          <w:t>ACM</w:t>
        </w:r>
        <w:bookmarkEnd w:id="6109"/>
      </w:ins>
    </w:p>
    <w:p w14:paraId="0A7266C2" w14:textId="77777777" w:rsidR="001138FF" w:rsidRPr="004F73AB" w:rsidRDefault="001138FF">
      <w:pPr>
        <w:pStyle w:val="References"/>
        <w:jc w:val="both"/>
        <w:rPr>
          <w:ins w:id="6113" w:author="Gerald Rocher" w:date="2015-03-27T11:21:00Z"/>
          <w:noProof/>
          <w:sz w:val="22"/>
          <w:szCs w:val="22"/>
          <w:lang w:eastAsia="fr-FR"/>
          <w:rPrChange w:id="6114" w:author="Gerald Rocher" w:date="2015-04-01T09:50:00Z">
            <w:rPr>
              <w:ins w:id="6115" w:author="Gerald Rocher" w:date="2015-03-27T11:21:00Z"/>
              <w:noProof/>
              <w:sz w:val="20"/>
              <w:lang w:eastAsia="fr-FR"/>
            </w:rPr>
          </w:rPrChange>
        </w:rPr>
        <w:pPrChange w:id="6116" w:author="Gerald Rocher" w:date="2015-03-27T11:23:00Z">
          <w:pPr>
            <w:pStyle w:val="References"/>
          </w:pPr>
        </w:pPrChange>
      </w:pPr>
      <w:bookmarkStart w:id="6117" w:name="_Ref412838822"/>
      <w:ins w:id="6118" w:author="Gerald Rocher" w:date="2015-03-27T11:21:00Z">
        <w:r w:rsidRPr="004F73AB">
          <w:rPr>
            <w:noProof/>
            <w:sz w:val="22"/>
            <w:szCs w:val="22"/>
            <w:shd w:val="clear" w:color="auto" w:fill="FFFFFF"/>
            <w:lang w:val="en-US" w:eastAsia="fr-FR"/>
            <w:rPrChange w:id="6119" w:author="Gerald Rocher" w:date="2015-04-01T09:50:00Z">
              <w:rPr>
                <w:noProof/>
                <w:sz w:val="20"/>
                <w:shd w:val="clear" w:color="auto" w:fill="FFFFFF"/>
                <w:lang w:val="en-US" w:eastAsia="fr-FR"/>
              </w:rPr>
            </w:rPrChange>
          </w:rPr>
          <w:t xml:space="preserve">Stoermer, H., Bouquet, P., Palmisano, I., &amp; Redavid, D. (2007). A context-based architecture for rdf knowledge bases: Approach, implementation and preliminary results (pp. 209-218). </w:t>
        </w:r>
        <w:r w:rsidRPr="004F73AB">
          <w:rPr>
            <w:noProof/>
            <w:sz w:val="22"/>
            <w:szCs w:val="22"/>
            <w:shd w:val="clear" w:color="auto" w:fill="FFFFFF"/>
            <w:lang w:eastAsia="fr-FR"/>
            <w:rPrChange w:id="6120" w:author="Gerald Rocher" w:date="2015-04-01T09:50:00Z">
              <w:rPr>
                <w:noProof/>
                <w:sz w:val="20"/>
                <w:shd w:val="clear" w:color="auto" w:fill="FFFFFF"/>
                <w:lang w:eastAsia="fr-FR"/>
              </w:rPr>
            </w:rPrChange>
          </w:rPr>
          <w:t>Springer Berlin Heidelberg.</w:t>
        </w:r>
        <w:bookmarkEnd w:id="6117"/>
      </w:ins>
    </w:p>
    <w:p w14:paraId="61DCC617" w14:textId="77777777" w:rsidR="001138FF" w:rsidRPr="004F73AB" w:rsidRDefault="001138FF">
      <w:pPr>
        <w:pStyle w:val="References"/>
        <w:jc w:val="both"/>
        <w:rPr>
          <w:ins w:id="6121" w:author="Gerald Rocher" w:date="2015-03-27T11:21:00Z"/>
          <w:noProof/>
          <w:sz w:val="22"/>
          <w:szCs w:val="22"/>
          <w:lang w:val="en-US" w:eastAsia="fr-FR"/>
          <w:rPrChange w:id="6122" w:author="Gerald Rocher" w:date="2015-04-01T09:50:00Z">
            <w:rPr>
              <w:ins w:id="6123" w:author="Gerald Rocher" w:date="2015-03-27T11:21:00Z"/>
              <w:noProof/>
              <w:lang w:val="en-US" w:eastAsia="fr-FR"/>
            </w:rPr>
          </w:rPrChange>
        </w:rPr>
        <w:pPrChange w:id="6124" w:author="Gerald Rocher" w:date="2015-03-27T11:23:00Z">
          <w:pPr>
            <w:pStyle w:val="References"/>
          </w:pPr>
        </w:pPrChange>
      </w:pPr>
      <w:bookmarkStart w:id="6125" w:name="_Ref412838825"/>
      <w:ins w:id="6126" w:author="Gerald Rocher" w:date="2015-03-27T11:21:00Z">
        <w:r w:rsidRPr="004F73AB">
          <w:rPr>
            <w:noProof/>
            <w:sz w:val="22"/>
            <w:szCs w:val="22"/>
            <w:shd w:val="clear" w:color="auto" w:fill="FFFFFF"/>
            <w:lang w:val="en-US" w:eastAsia="fr-FR"/>
            <w:rPrChange w:id="6127" w:author="Gerald Rocher" w:date="2015-04-01T09:50:00Z">
              <w:rPr>
                <w:noProof/>
                <w:sz w:val="20"/>
                <w:shd w:val="clear" w:color="auto" w:fill="FFFFFF"/>
                <w:lang w:val="en-US" w:eastAsia="fr-FR"/>
              </w:rPr>
            </w:rPrChange>
          </w:rPr>
          <w:t>Serafini, L., &amp; Homola, M. (2012). Contextualized knowledge repositories for the semantic web. Web Semantics: Science, Services and Agents on the World Wide Web, 12, 64-87</w:t>
        </w:r>
        <w:r w:rsidRPr="004F73AB">
          <w:rPr>
            <w:noProof/>
            <w:sz w:val="22"/>
            <w:szCs w:val="22"/>
            <w:shd w:val="clear" w:color="auto" w:fill="FFFFFF"/>
            <w:lang w:val="en-US" w:eastAsia="fr-FR"/>
            <w:rPrChange w:id="6128" w:author="Gerald Rocher" w:date="2015-04-01T09:50:00Z">
              <w:rPr>
                <w:noProof/>
                <w:shd w:val="clear" w:color="auto" w:fill="FFFFFF"/>
                <w:lang w:val="en-US" w:eastAsia="fr-FR"/>
              </w:rPr>
            </w:rPrChange>
          </w:rPr>
          <w:t>.</w:t>
        </w:r>
        <w:bookmarkEnd w:id="6125"/>
      </w:ins>
    </w:p>
    <w:p w14:paraId="6DA8413C" w14:textId="77777777" w:rsidR="001138FF" w:rsidRPr="004F73AB" w:rsidRDefault="001138FF">
      <w:pPr>
        <w:pStyle w:val="References"/>
        <w:jc w:val="both"/>
        <w:rPr>
          <w:ins w:id="6129" w:author="Gerald Rocher" w:date="2015-03-27T11:21:00Z"/>
          <w:noProof/>
          <w:sz w:val="22"/>
          <w:szCs w:val="22"/>
          <w:lang w:val="en-US" w:eastAsia="fr-FR"/>
          <w:rPrChange w:id="6130" w:author="Gerald Rocher" w:date="2015-04-01T09:50:00Z">
            <w:rPr>
              <w:ins w:id="6131" w:author="Gerald Rocher" w:date="2015-03-27T11:21:00Z"/>
              <w:noProof/>
              <w:lang w:val="en-US" w:eastAsia="fr-FR"/>
            </w:rPr>
          </w:rPrChange>
        </w:rPr>
        <w:pPrChange w:id="6132" w:author="Gerald Rocher" w:date="2015-03-27T11:23:00Z">
          <w:pPr>
            <w:pStyle w:val="References"/>
          </w:pPr>
        </w:pPrChange>
      </w:pPr>
      <w:ins w:id="6133" w:author="Gerald Rocher" w:date="2015-03-27T11:21:00Z">
        <w:r w:rsidRPr="004F73AB">
          <w:rPr>
            <w:noProof/>
            <w:sz w:val="22"/>
            <w:szCs w:val="22"/>
            <w:lang w:val="en-US"/>
            <w:rPrChange w:id="6134" w:author="Gerald Rocher" w:date="2015-04-01T09:50:00Z">
              <w:rPr>
                <w:noProof/>
                <w:lang w:val="en-US"/>
              </w:rPr>
            </w:rPrChange>
          </w:rPr>
          <w:t xml:space="preserve"> </w:t>
        </w:r>
        <w:r w:rsidRPr="004F73AB">
          <w:rPr>
            <w:sz w:val="22"/>
            <w:szCs w:val="22"/>
            <w:rPrChange w:id="6135" w:author="Gerald Rocher" w:date="2015-04-01T09:50:00Z">
              <w:rPr/>
            </w:rPrChange>
          </w:rPr>
          <w:fldChar w:fldCharType="begin"/>
        </w:r>
        <w:r w:rsidRPr="004F73AB">
          <w:rPr>
            <w:sz w:val="22"/>
            <w:szCs w:val="22"/>
            <w:lang w:val="en-US"/>
            <w:rPrChange w:id="6136" w:author="Gerald Rocher" w:date="2015-04-01T09:50:00Z">
              <w:rPr/>
            </w:rPrChange>
          </w:rPr>
          <w:instrText xml:space="preserve"> HYPERLINK "http://www.w3.org/TR/rdf11-datasets/" </w:instrText>
        </w:r>
        <w:r w:rsidRPr="004F73AB">
          <w:rPr>
            <w:sz w:val="22"/>
            <w:szCs w:val="22"/>
            <w:rPrChange w:id="6137" w:author="Gerald Rocher" w:date="2015-04-01T09:50:00Z">
              <w:rPr/>
            </w:rPrChange>
          </w:rPr>
          <w:fldChar w:fldCharType="separate"/>
        </w:r>
        <w:bookmarkStart w:id="6138" w:name="_Ref412839216"/>
        <w:r w:rsidRPr="004F73AB">
          <w:rPr>
            <w:rStyle w:val="Hyperlink"/>
            <w:noProof/>
            <w:color w:val="1155CC"/>
            <w:sz w:val="22"/>
            <w:szCs w:val="22"/>
            <w:shd w:val="clear" w:color="auto" w:fill="FFFFFF"/>
            <w:lang w:val="en-US"/>
            <w:rPrChange w:id="6139" w:author="Gerald Rocher" w:date="2015-04-01T09:50:00Z">
              <w:rPr>
                <w:rStyle w:val="Hyperlink"/>
                <w:noProof/>
                <w:color w:val="1155CC"/>
                <w:sz w:val="20"/>
                <w:shd w:val="clear" w:color="auto" w:fill="FFFFFF"/>
                <w:lang w:val="en-US"/>
              </w:rPr>
            </w:rPrChange>
          </w:rPr>
          <w:t>http://www.w3.org/TR/rdf11-datasets/</w:t>
        </w:r>
        <w:bookmarkEnd w:id="6138"/>
        <w:r w:rsidRPr="004F73AB">
          <w:rPr>
            <w:sz w:val="22"/>
            <w:szCs w:val="22"/>
            <w:rPrChange w:id="6140" w:author="Gerald Rocher" w:date="2015-04-01T09:50:00Z">
              <w:rPr/>
            </w:rPrChange>
          </w:rPr>
          <w:fldChar w:fldCharType="end"/>
        </w:r>
      </w:ins>
    </w:p>
    <w:p w14:paraId="6ADB95AD" w14:textId="77777777" w:rsidR="001138FF" w:rsidRPr="004F73AB" w:rsidRDefault="001138FF">
      <w:pPr>
        <w:pStyle w:val="References"/>
        <w:jc w:val="both"/>
        <w:rPr>
          <w:ins w:id="6141" w:author="Gerald Rocher" w:date="2015-03-27T11:21:00Z"/>
          <w:noProof/>
          <w:sz w:val="22"/>
          <w:szCs w:val="22"/>
          <w:lang w:val="en-US" w:eastAsia="fr-FR"/>
          <w:rPrChange w:id="6142" w:author="Gerald Rocher" w:date="2015-04-01T09:50:00Z">
            <w:rPr>
              <w:ins w:id="6143" w:author="Gerald Rocher" w:date="2015-03-27T11:21:00Z"/>
              <w:noProof/>
              <w:sz w:val="20"/>
              <w:lang w:val="en-US" w:eastAsia="fr-FR"/>
            </w:rPr>
          </w:rPrChange>
        </w:rPr>
        <w:pPrChange w:id="6144" w:author="Gerald Rocher" w:date="2015-03-27T11:23:00Z">
          <w:pPr>
            <w:pStyle w:val="References"/>
          </w:pPr>
        </w:pPrChange>
      </w:pPr>
      <w:bookmarkStart w:id="6145" w:name="_Ref412839317"/>
      <w:bookmarkEnd w:id="6145"/>
      <w:ins w:id="6146" w:author="Gerald Rocher" w:date="2015-03-27T11:21:00Z">
        <w:r w:rsidRPr="004F73AB">
          <w:rPr>
            <w:noProof/>
            <w:sz w:val="22"/>
            <w:szCs w:val="22"/>
            <w:shd w:val="clear" w:color="auto" w:fill="FFFFFF"/>
            <w:lang w:val="en-US"/>
            <w:rPrChange w:id="6147" w:author="Gerald Rocher" w:date="2015-04-01T09:50:00Z">
              <w:rPr>
                <w:noProof/>
                <w:sz w:val="20"/>
                <w:shd w:val="clear" w:color="auto" w:fill="FFFFFF"/>
                <w:lang w:val="en-US"/>
              </w:rPr>
            </w:rPrChange>
          </w:rPr>
          <w:t xml:space="preserve">Welty, C. (2010). Context Slices: Representing Contexts in OWL. In Proceedings of the 2nd Workshop on Ontology Patterns (WOP 2010). </w:t>
        </w:r>
      </w:ins>
    </w:p>
    <w:p w14:paraId="050A09DC" w14:textId="77777777" w:rsidR="001138FF" w:rsidRPr="004F73AB" w:rsidRDefault="001138FF">
      <w:pPr>
        <w:pStyle w:val="References"/>
        <w:jc w:val="both"/>
        <w:rPr>
          <w:ins w:id="6148" w:author="Gerald Rocher" w:date="2015-03-27T11:21:00Z"/>
          <w:noProof/>
          <w:sz w:val="22"/>
          <w:szCs w:val="22"/>
          <w:rPrChange w:id="6149" w:author="Gerald Rocher" w:date="2015-04-01T09:50:00Z">
            <w:rPr>
              <w:ins w:id="6150" w:author="Gerald Rocher" w:date="2015-03-27T11:21:00Z"/>
              <w:noProof/>
              <w:sz w:val="20"/>
            </w:rPr>
          </w:rPrChange>
        </w:rPr>
        <w:pPrChange w:id="6151" w:author="Gerald Rocher" w:date="2015-03-27T11:23:00Z">
          <w:pPr>
            <w:pStyle w:val="References"/>
          </w:pPr>
        </w:pPrChange>
      </w:pPr>
      <w:bookmarkStart w:id="6152" w:name="_Ref412839336"/>
      <w:ins w:id="6153" w:author="Gerald Rocher" w:date="2015-03-27T11:21:00Z">
        <w:r w:rsidRPr="004F73AB">
          <w:rPr>
            <w:noProof/>
            <w:sz w:val="22"/>
            <w:szCs w:val="22"/>
            <w:shd w:val="clear" w:color="auto" w:fill="FFFFFF"/>
            <w:lang w:val="en-US"/>
            <w:rPrChange w:id="6154" w:author="Gerald Rocher" w:date="2015-04-01T09:50:00Z">
              <w:rPr>
                <w:noProof/>
                <w:sz w:val="20"/>
                <w:shd w:val="clear" w:color="auto" w:fill="FFFFFF"/>
                <w:lang w:val="en-US"/>
              </w:rPr>
            </w:rPrChange>
          </w:rPr>
          <w:t xml:space="preserve">Welty, C., Fikes, R., &amp; Makarios, S. (2006, May). A reusable ontology for fluents in OWL. </w:t>
        </w:r>
        <w:r w:rsidRPr="004F73AB">
          <w:rPr>
            <w:noProof/>
            <w:sz w:val="22"/>
            <w:szCs w:val="22"/>
            <w:shd w:val="clear" w:color="auto" w:fill="FFFFFF"/>
            <w:rPrChange w:id="6155" w:author="Gerald Rocher" w:date="2015-04-01T09:50:00Z">
              <w:rPr>
                <w:noProof/>
                <w:sz w:val="20"/>
                <w:shd w:val="clear" w:color="auto" w:fill="FFFFFF"/>
              </w:rPr>
            </w:rPrChange>
          </w:rPr>
          <w:t>In FOIS (Vol. 150, pp. 226-236).</w:t>
        </w:r>
        <w:bookmarkEnd w:id="6152"/>
      </w:ins>
    </w:p>
    <w:p w14:paraId="6D28E1B6" w14:textId="77777777" w:rsidR="001138FF" w:rsidRPr="004F73AB" w:rsidRDefault="001138FF">
      <w:pPr>
        <w:pStyle w:val="References"/>
        <w:jc w:val="both"/>
        <w:rPr>
          <w:ins w:id="6156" w:author="Gerald Rocher" w:date="2015-03-27T11:21:00Z"/>
          <w:noProof/>
          <w:sz w:val="22"/>
          <w:szCs w:val="22"/>
          <w:lang w:eastAsia="fr-FR"/>
          <w:rPrChange w:id="6157" w:author="Gerald Rocher" w:date="2015-04-01T09:50:00Z">
            <w:rPr>
              <w:ins w:id="6158" w:author="Gerald Rocher" w:date="2015-03-27T11:21:00Z"/>
              <w:noProof/>
              <w:sz w:val="20"/>
              <w:lang w:eastAsia="fr-FR"/>
            </w:rPr>
          </w:rPrChange>
        </w:rPr>
        <w:pPrChange w:id="6159" w:author="Gerald Rocher" w:date="2015-03-27T11:23:00Z">
          <w:pPr>
            <w:pStyle w:val="References"/>
          </w:pPr>
        </w:pPrChange>
      </w:pPr>
      <w:bookmarkStart w:id="6160" w:name="_Ref412839982"/>
      <w:ins w:id="6161" w:author="Gerald Rocher" w:date="2015-03-27T11:21:00Z">
        <w:r w:rsidRPr="004F73AB">
          <w:rPr>
            <w:noProof/>
            <w:sz w:val="22"/>
            <w:szCs w:val="22"/>
            <w:shd w:val="clear" w:color="auto" w:fill="FFFFFF"/>
            <w:lang w:val="en-US"/>
            <w:rPrChange w:id="6162" w:author="Gerald Rocher" w:date="2015-04-01T09:50:00Z">
              <w:rPr>
                <w:noProof/>
                <w:sz w:val="20"/>
                <w:shd w:val="clear" w:color="auto" w:fill="FFFFFF"/>
                <w:lang w:val="en-US"/>
              </w:rPr>
            </w:rPrChange>
          </w:rPr>
          <w:t xml:space="preserve">Guinard, D., Trifa, V., Karnouskos, S., Spiess, P., &amp; Savio, D. (2010). Interacting with the soa-based internet of things: Discovery, query, selection, and on-demand provisioning of web services. </w:t>
        </w:r>
        <w:r w:rsidRPr="004F73AB">
          <w:rPr>
            <w:i/>
            <w:iCs/>
            <w:noProof/>
            <w:sz w:val="22"/>
            <w:szCs w:val="22"/>
            <w:shd w:val="clear" w:color="auto" w:fill="FFFFFF"/>
            <w:rPrChange w:id="6163" w:author="Gerald Rocher" w:date="2015-04-01T09:50:00Z">
              <w:rPr>
                <w:i/>
                <w:iCs/>
                <w:noProof/>
                <w:sz w:val="20"/>
                <w:shd w:val="clear" w:color="auto" w:fill="FFFFFF"/>
              </w:rPr>
            </w:rPrChange>
          </w:rPr>
          <w:t>Services Computing, IEEE Transactions on</w:t>
        </w:r>
        <w:r w:rsidRPr="004F73AB">
          <w:rPr>
            <w:noProof/>
            <w:sz w:val="22"/>
            <w:szCs w:val="22"/>
            <w:shd w:val="clear" w:color="auto" w:fill="FFFFFF"/>
            <w:rPrChange w:id="6164" w:author="Gerald Rocher" w:date="2015-04-01T09:50:00Z">
              <w:rPr>
                <w:noProof/>
                <w:sz w:val="20"/>
                <w:shd w:val="clear" w:color="auto" w:fill="FFFFFF"/>
              </w:rPr>
            </w:rPrChange>
          </w:rPr>
          <w:t xml:space="preserve">, </w:t>
        </w:r>
        <w:r w:rsidRPr="004F73AB">
          <w:rPr>
            <w:i/>
            <w:iCs/>
            <w:noProof/>
            <w:sz w:val="22"/>
            <w:szCs w:val="22"/>
            <w:shd w:val="clear" w:color="auto" w:fill="FFFFFF"/>
            <w:rPrChange w:id="6165" w:author="Gerald Rocher" w:date="2015-04-01T09:50:00Z">
              <w:rPr>
                <w:i/>
                <w:iCs/>
                <w:noProof/>
                <w:sz w:val="20"/>
                <w:shd w:val="clear" w:color="auto" w:fill="FFFFFF"/>
              </w:rPr>
            </w:rPrChange>
          </w:rPr>
          <w:t>3</w:t>
        </w:r>
        <w:r w:rsidRPr="004F73AB">
          <w:rPr>
            <w:noProof/>
            <w:sz w:val="22"/>
            <w:szCs w:val="22"/>
            <w:shd w:val="clear" w:color="auto" w:fill="FFFFFF"/>
            <w:rPrChange w:id="6166" w:author="Gerald Rocher" w:date="2015-04-01T09:50:00Z">
              <w:rPr>
                <w:noProof/>
                <w:sz w:val="20"/>
                <w:shd w:val="clear" w:color="auto" w:fill="FFFFFF"/>
              </w:rPr>
            </w:rPrChange>
          </w:rPr>
          <w:t>(3), 223-235.</w:t>
        </w:r>
        <w:bookmarkEnd w:id="6160"/>
      </w:ins>
    </w:p>
    <w:p w14:paraId="7942083F" w14:textId="77777777" w:rsidR="001138FF" w:rsidRPr="004F73AB" w:rsidRDefault="001138FF">
      <w:pPr>
        <w:pStyle w:val="References"/>
        <w:jc w:val="both"/>
        <w:rPr>
          <w:ins w:id="6167" w:author="Gerald Rocher" w:date="2015-03-27T11:22:00Z"/>
          <w:noProof/>
          <w:sz w:val="22"/>
          <w:szCs w:val="22"/>
          <w:rPrChange w:id="6168" w:author="Gerald Rocher" w:date="2015-04-01T09:50:00Z">
            <w:rPr>
              <w:ins w:id="6169" w:author="Gerald Rocher" w:date="2015-03-27T11:22:00Z"/>
              <w:noProof/>
              <w:sz w:val="20"/>
            </w:rPr>
          </w:rPrChange>
        </w:rPr>
        <w:pPrChange w:id="6170" w:author="Gerald Rocher" w:date="2015-03-27T11:23:00Z">
          <w:pPr>
            <w:pStyle w:val="References"/>
          </w:pPr>
        </w:pPrChange>
      </w:pPr>
      <w:bookmarkStart w:id="6171" w:name="_Ref412839942"/>
      <w:ins w:id="6172" w:author="Gerald Rocher" w:date="2015-03-27T11:22:00Z">
        <w:r w:rsidRPr="004F73AB">
          <w:rPr>
            <w:noProof/>
            <w:sz w:val="22"/>
            <w:szCs w:val="22"/>
            <w:shd w:val="clear" w:color="auto" w:fill="FFFFFF"/>
            <w:lang w:val="en-US"/>
            <w:rPrChange w:id="6173" w:author="Gerald Rocher" w:date="2015-04-01T09:50:00Z">
              <w:rPr>
                <w:noProof/>
                <w:sz w:val="20"/>
                <w:shd w:val="clear" w:color="auto" w:fill="FFFFFF"/>
                <w:lang w:val="en-US"/>
              </w:rPr>
            </w:rPrChange>
          </w:rPr>
          <w:lastRenderedPageBreak/>
          <w:t xml:space="preserve">Mayer, S., &amp; Basler, G. (2013, September). Semantic metadata to support device interaction in smart environments. In </w:t>
        </w:r>
        <w:r w:rsidRPr="004F73AB">
          <w:rPr>
            <w:i/>
            <w:iCs/>
            <w:noProof/>
            <w:sz w:val="22"/>
            <w:szCs w:val="22"/>
            <w:shd w:val="clear" w:color="auto" w:fill="FFFFFF"/>
            <w:lang w:val="en-US"/>
            <w:rPrChange w:id="6174" w:author="Gerald Rocher" w:date="2015-04-01T09:50:00Z">
              <w:rPr>
                <w:i/>
                <w:iCs/>
                <w:noProof/>
                <w:sz w:val="20"/>
                <w:shd w:val="clear" w:color="auto" w:fill="FFFFFF"/>
                <w:lang w:val="en-US"/>
              </w:rPr>
            </w:rPrChange>
          </w:rPr>
          <w:t>Proceedings of the 2013 ACM conference on Pervasive and ubiquitous computing adjunct publication</w:t>
        </w:r>
        <w:r w:rsidRPr="004F73AB">
          <w:rPr>
            <w:noProof/>
            <w:sz w:val="22"/>
            <w:szCs w:val="22"/>
            <w:shd w:val="clear" w:color="auto" w:fill="FFFFFF"/>
            <w:lang w:val="en-US"/>
            <w:rPrChange w:id="6175" w:author="Gerald Rocher" w:date="2015-04-01T09:50:00Z">
              <w:rPr>
                <w:noProof/>
                <w:sz w:val="20"/>
                <w:shd w:val="clear" w:color="auto" w:fill="FFFFFF"/>
                <w:lang w:val="en-US"/>
              </w:rPr>
            </w:rPrChange>
          </w:rPr>
          <w:t xml:space="preserve"> (pp. 1505-1514). </w:t>
        </w:r>
        <w:r w:rsidRPr="004F73AB">
          <w:rPr>
            <w:noProof/>
            <w:sz w:val="22"/>
            <w:szCs w:val="22"/>
            <w:shd w:val="clear" w:color="auto" w:fill="FFFFFF"/>
            <w:rPrChange w:id="6176" w:author="Gerald Rocher" w:date="2015-04-01T09:50:00Z">
              <w:rPr>
                <w:noProof/>
                <w:sz w:val="20"/>
                <w:shd w:val="clear" w:color="auto" w:fill="FFFFFF"/>
              </w:rPr>
            </w:rPrChange>
          </w:rPr>
          <w:t>ACM.</w:t>
        </w:r>
        <w:bookmarkEnd w:id="6171"/>
      </w:ins>
    </w:p>
    <w:p w14:paraId="75434B00" w14:textId="77777777" w:rsidR="001138FF" w:rsidRPr="004F73AB" w:rsidRDefault="001138FF">
      <w:pPr>
        <w:pStyle w:val="References"/>
        <w:jc w:val="both"/>
        <w:rPr>
          <w:ins w:id="6177" w:author="Gerald Rocher" w:date="2015-03-27T11:22:00Z"/>
          <w:noProof/>
          <w:sz w:val="22"/>
          <w:szCs w:val="22"/>
          <w:lang w:val="en-US"/>
          <w:rPrChange w:id="6178" w:author="Gerald Rocher" w:date="2015-04-01T09:50:00Z">
            <w:rPr>
              <w:ins w:id="6179" w:author="Gerald Rocher" w:date="2015-03-27T11:22:00Z"/>
              <w:noProof/>
              <w:sz w:val="20"/>
              <w:lang w:val="en-US"/>
            </w:rPr>
          </w:rPrChange>
        </w:rPr>
        <w:pPrChange w:id="6180" w:author="Gerald Rocher" w:date="2015-03-27T11:23:00Z">
          <w:pPr>
            <w:pStyle w:val="References"/>
          </w:pPr>
        </w:pPrChange>
      </w:pPr>
      <w:bookmarkStart w:id="6181" w:name="_Ref412840084"/>
      <w:ins w:id="6182" w:author="Gerald Rocher" w:date="2015-03-27T11:22:00Z">
        <w:r w:rsidRPr="004F73AB">
          <w:rPr>
            <w:noProof/>
            <w:color w:val="222222"/>
            <w:sz w:val="22"/>
            <w:szCs w:val="22"/>
            <w:shd w:val="clear" w:color="auto" w:fill="FFFFFF"/>
            <w:lang w:val="en-US"/>
            <w:rPrChange w:id="6183" w:author="Gerald Rocher" w:date="2015-04-01T09:50:00Z">
              <w:rPr>
                <w:noProof/>
                <w:color w:val="222222"/>
                <w:sz w:val="20"/>
                <w:shd w:val="clear" w:color="auto" w:fill="FFFFFF"/>
                <w:lang w:val="en-US"/>
              </w:rPr>
            </w:rPrChange>
          </w:rPr>
          <w:t>S. Mayer, D. Guinard, and V. Trifa. Searching in a Web-based Infrastructure for Smart Things. In Proceedings of the 3rd International Conference on the Internet of Things (IoT2012), Wuxi, China, Oct. 2012.</w:t>
        </w:r>
        <w:bookmarkEnd w:id="6181"/>
      </w:ins>
    </w:p>
    <w:p w14:paraId="31A1316B" w14:textId="77777777" w:rsidR="001138FF" w:rsidRPr="004F73AB" w:rsidRDefault="001138FF">
      <w:pPr>
        <w:pStyle w:val="References"/>
        <w:jc w:val="both"/>
        <w:rPr>
          <w:ins w:id="6184" w:author="Gerald Rocher" w:date="2015-03-27T11:22:00Z"/>
          <w:noProof/>
          <w:sz w:val="22"/>
          <w:szCs w:val="22"/>
          <w:lang w:eastAsia="fr-FR"/>
          <w:rPrChange w:id="6185" w:author="Gerald Rocher" w:date="2015-04-01T09:50:00Z">
            <w:rPr>
              <w:ins w:id="6186" w:author="Gerald Rocher" w:date="2015-03-27T11:22:00Z"/>
              <w:noProof/>
              <w:sz w:val="20"/>
              <w:lang w:eastAsia="fr-FR"/>
            </w:rPr>
          </w:rPrChange>
        </w:rPr>
        <w:pPrChange w:id="6187" w:author="Gerald Rocher" w:date="2015-03-27T11:23:00Z">
          <w:pPr>
            <w:pStyle w:val="References"/>
          </w:pPr>
        </w:pPrChange>
      </w:pPr>
      <w:bookmarkStart w:id="6188" w:name="_Ref412840408"/>
      <w:bookmarkEnd w:id="6188"/>
      <w:ins w:id="6189" w:author="Gerald Rocher" w:date="2015-03-27T11:22:00Z">
        <w:r w:rsidRPr="004F73AB">
          <w:rPr>
            <w:noProof/>
            <w:sz w:val="22"/>
            <w:szCs w:val="22"/>
            <w:shd w:val="clear" w:color="auto" w:fill="FFFFFF"/>
            <w:rPrChange w:id="6190" w:author="Gerald Rocher" w:date="2015-04-01T09:50:00Z">
              <w:rPr>
                <w:noProof/>
                <w:sz w:val="20"/>
                <w:shd w:val="clear" w:color="auto" w:fill="FFFFFF"/>
              </w:rPr>
            </w:rPrChange>
          </w:rPr>
          <w:t xml:space="preserve">Gensel, J., Villanova-Oliver, M., et Kirsch-Pinheiro, M. (2008). Modèles de contexte pour l’adaptation à l’utilisateur dans des Systèmes d’Information Web collaboratifs. In 8èmes Journées Francophones d’Extraction et Gestion Des Connaissances (EGC’08), </w:t>
        </w:r>
      </w:ins>
    </w:p>
    <w:p w14:paraId="0FF19770" w14:textId="77777777" w:rsidR="001138FF" w:rsidRPr="004F73AB" w:rsidRDefault="001138FF">
      <w:pPr>
        <w:pStyle w:val="References"/>
        <w:jc w:val="both"/>
        <w:rPr>
          <w:ins w:id="6191" w:author="Gerald Rocher" w:date="2015-03-27T11:22:00Z"/>
          <w:noProof/>
          <w:sz w:val="22"/>
          <w:szCs w:val="22"/>
          <w:lang w:val="en-US"/>
          <w:rPrChange w:id="6192" w:author="Gerald Rocher" w:date="2015-04-01T09:50:00Z">
            <w:rPr>
              <w:ins w:id="6193" w:author="Gerald Rocher" w:date="2015-03-27T11:22:00Z"/>
              <w:noProof/>
              <w:sz w:val="20"/>
              <w:lang w:val="en-US"/>
            </w:rPr>
          </w:rPrChange>
        </w:rPr>
        <w:pPrChange w:id="6194" w:author="Gerald Rocher" w:date="2015-03-27T11:23:00Z">
          <w:pPr>
            <w:pStyle w:val="References"/>
          </w:pPr>
        </w:pPrChange>
      </w:pPr>
      <w:bookmarkStart w:id="6195" w:name="_Ref412840420"/>
      <w:bookmarkEnd w:id="6195"/>
      <w:ins w:id="6196" w:author="Gerald Rocher" w:date="2015-03-27T11:22:00Z">
        <w:r w:rsidRPr="004F73AB">
          <w:rPr>
            <w:noProof/>
            <w:sz w:val="22"/>
            <w:szCs w:val="22"/>
            <w:shd w:val="clear" w:color="auto" w:fill="FFFFFF"/>
            <w:lang w:val="en-US"/>
            <w:rPrChange w:id="6197" w:author="Gerald Rocher" w:date="2015-04-01T09:50:00Z">
              <w:rPr>
                <w:noProof/>
                <w:sz w:val="20"/>
                <w:shd w:val="clear" w:color="auto" w:fill="FFFFFF"/>
                <w:lang w:val="en-US"/>
              </w:rPr>
            </w:rPrChange>
          </w:rPr>
          <w:t xml:space="preserve">J. Strassner, Y. Liu, M. Jiang, J. Zhang, S. van der Meer, M. Foghlu, C. Fahy, and W. Donnelly, Modelling context for autonomic networking, MUCS 2008, p. 10, april 2008. </w:t>
        </w:r>
      </w:ins>
    </w:p>
    <w:p w14:paraId="424B54B1" w14:textId="77777777" w:rsidR="001138FF" w:rsidRPr="004F73AB" w:rsidRDefault="001138FF">
      <w:pPr>
        <w:pStyle w:val="References"/>
        <w:jc w:val="both"/>
        <w:rPr>
          <w:ins w:id="6198" w:author="Gerald Rocher" w:date="2015-03-27T11:22:00Z"/>
          <w:noProof/>
          <w:sz w:val="22"/>
          <w:szCs w:val="22"/>
          <w:rPrChange w:id="6199" w:author="Gerald Rocher" w:date="2015-04-01T09:50:00Z">
            <w:rPr>
              <w:ins w:id="6200" w:author="Gerald Rocher" w:date="2015-03-27T11:22:00Z"/>
              <w:noProof/>
              <w:sz w:val="20"/>
            </w:rPr>
          </w:rPrChange>
        </w:rPr>
        <w:pPrChange w:id="6201" w:author="Gerald Rocher" w:date="2015-03-27T11:23:00Z">
          <w:pPr>
            <w:pStyle w:val="References"/>
          </w:pPr>
        </w:pPrChange>
      </w:pPr>
      <w:bookmarkStart w:id="6202" w:name="_Ref412840436"/>
      <w:ins w:id="6203" w:author="Gerald Rocher" w:date="2015-03-27T11:22:00Z">
        <w:r w:rsidRPr="004F73AB">
          <w:rPr>
            <w:noProof/>
            <w:sz w:val="22"/>
            <w:szCs w:val="22"/>
            <w:shd w:val="clear" w:color="auto" w:fill="FFFFFF"/>
            <w:lang w:val="en-US"/>
            <w:rPrChange w:id="6204" w:author="Gerald Rocher" w:date="2015-04-01T09:50:00Z">
              <w:rPr>
                <w:noProof/>
                <w:sz w:val="20"/>
                <w:shd w:val="clear" w:color="auto" w:fill="FFFFFF"/>
                <w:lang w:val="en-US"/>
              </w:rPr>
            </w:rPrChange>
          </w:rPr>
          <w:t xml:space="preserve">Dey, A. K., Salber, D., Futakawa, M., &amp; Abowd, G. (1999). </w:t>
        </w:r>
        <w:r w:rsidRPr="004F73AB">
          <w:rPr>
            <w:i/>
            <w:iCs/>
            <w:noProof/>
            <w:sz w:val="22"/>
            <w:szCs w:val="22"/>
            <w:shd w:val="clear" w:color="auto" w:fill="FFFFFF"/>
            <w:lang w:val="en-US"/>
            <w:rPrChange w:id="6205" w:author="Gerald Rocher" w:date="2015-04-01T09:50:00Z">
              <w:rPr>
                <w:i/>
                <w:iCs/>
                <w:noProof/>
                <w:sz w:val="20"/>
                <w:shd w:val="clear" w:color="auto" w:fill="FFFFFF"/>
                <w:lang w:val="en-US"/>
              </w:rPr>
            </w:rPrChange>
          </w:rPr>
          <w:t>An architecture to support context-aware applications</w:t>
        </w:r>
        <w:r w:rsidRPr="004F73AB">
          <w:rPr>
            <w:noProof/>
            <w:sz w:val="22"/>
            <w:szCs w:val="22"/>
            <w:shd w:val="clear" w:color="auto" w:fill="FFFFFF"/>
            <w:lang w:val="en-US"/>
            <w:rPrChange w:id="6206" w:author="Gerald Rocher" w:date="2015-04-01T09:50:00Z">
              <w:rPr>
                <w:noProof/>
                <w:sz w:val="20"/>
                <w:shd w:val="clear" w:color="auto" w:fill="FFFFFF"/>
                <w:lang w:val="en-US"/>
              </w:rPr>
            </w:rPrChange>
          </w:rPr>
          <w:t xml:space="preserve">. </w:t>
        </w:r>
        <w:r w:rsidRPr="004F73AB">
          <w:rPr>
            <w:noProof/>
            <w:sz w:val="22"/>
            <w:szCs w:val="22"/>
            <w:shd w:val="clear" w:color="auto" w:fill="FFFFFF"/>
            <w:rPrChange w:id="6207" w:author="Gerald Rocher" w:date="2015-04-01T09:50:00Z">
              <w:rPr>
                <w:noProof/>
                <w:sz w:val="20"/>
                <w:shd w:val="clear" w:color="auto" w:fill="FFFFFF"/>
              </w:rPr>
            </w:rPrChange>
          </w:rPr>
          <w:t>GVU Technical Report GIT-GVU-99-23.</w:t>
        </w:r>
        <w:bookmarkEnd w:id="6202"/>
      </w:ins>
    </w:p>
    <w:p w14:paraId="5EFCDC32" w14:textId="77777777" w:rsidR="001138FF" w:rsidRPr="004F73AB" w:rsidRDefault="001138FF">
      <w:pPr>
        <w:pStyle w:val="References"/>
        <w:jc w:val="both"/>
        <w:rPr>
          <w:ins w:id="6208" w:author="Gerald Rocher" w:date="2015-03-27T11:22:00Z"/>
          <w:noProof/>
          <w:sz w:val="22"/>
          <w:szCs w:val="22"/>
          <w:rPrChange w:id="6209" w:author="Gerald Rocher" w:date="2015-04-01T09:50:00Z">
            <w:rPr>
              <w:ins w:id="6210" w:author="Gerald Rocher" w:date="2015-03-27T11:22:00Z"/>
              <w:noProof/>
              <w:sz w:val="20"/>
            </w:rPr>
          </w:rPrChange>
        </w:rPr>
        <w:pPrChange w:id="6211" w:author="Gerald Rocher" w:date="2015-03-27T11:23:00Z">
          <w:pPr>
            <w:pStyle w:val="References"/>
          </w:pPr>
        </w:pPrChange>
      </w:pPr>
      <w:bookmarkStart w:id="6212" w:name="_Ref412840493"/>
      <w:ins w:id="6213" w:author="Gerald Rocher" w:date="2015-03-27T11:22:00Z">
        <w:r w:rsidRPr="004F73AB">
          <w:rPr>
            <w:noProof/>
            <w:color w:val="222222"/>
            <w:sz w:val="22"/>
            <w:szCs w:val="22"/>
            <w:shd w:val="clear" w:color="auto" w:fill="FFFFFF"/>
            <w:rPrChange w:id="6214" w:author="Gerald Rocher" w:date="2015-04-01T09:50:00Z">
              <w:rPr>
                <w:noProof/>
                <w:color w:val="222222"/>
                <w:sz w:val="20"/>
                <w:shd w:val="clear" w:color="auto" w:fill="FFFFFF"/>
              </w:rPr>
            </w:rPrChange>
          </w:rPr>
          <w:t xml:space="preserve">Tarak Chaari, Frédérique Laforest, and André Flory. Adaptation des applications au contexte en utilisant les services web. </w:t>
        </w:r>
        <w:r w:rsidRPr="004F73AB">
          <w:rPr>
            <w:noProof/>
            <w:color w:val="222222"/>
            <w:sz w:val="22"/>
            <w:szCs w:val="22"/>
            <w:shd w:val="clear" w:color="auto" w:fill="FFFFFF"/>
            <w:lang w:val="en-US"/>
            <w:rPrChange w:id="6215" w:author="Gerald Rocher" w:date="2015-04-01T09:50:00Z">
              <w:rPr>
                <w:noProof/>
                <w:color w:val="222222"/>
                <w:sz w:val="20"/>
                <w:shd w:val="clear" w:color="auto" w:fill="FFFFFF"/>
                <w:lang w:val="en-US"/>
              </w:rPr>
            </w:rPrChange>
          </w:rPr>
          <w:t xml:space="preserve">In </w:t>
        </w:r>
        <w:r w:rsidRPr="004F73AB">
          <w:rPr>
            <w:i/>
            <w:iCs/>
            <w:noProof/>
            <w:color w:val="222222"/>
            <w:sz w:val="22"/>
            <w:szCs w:val="22"/>
            <w:shd w:val="clear" w:color="auto" w:fill="FFFFFF"/>
            <w:lang w:val="en-US"/>
            <w:rPrChange w:id="6216" w:author="Gerald Rocher" w:date="2015-04-01T09:50:00Z">
              <w:rPr>
                <w:i/>
                <w:iCs/>
                <w:noProof/>
                <w:color w:val="222222"/>
                <w:sz w:val="20"/>
                <w:shd w:val="clear" w:color="auto" w:fill="FFFFFF"/>
                <w:lang w:val="en-US"/>
              </w:rPr>
            </w:rPrChange>
          </w:rPr>
          <w:t>Proceedings of the 2nd French-speaking conference on Mobility and ubiquity computing</w:t>
        </w:r>
        <w:r w:rsidRPr="004F73AB">
          <w:rPr>
            <w:noProof/>
            <w:color w:val="222222"/>
            <w:sz w:val="22"/>
            <w:szCs w:val="22"/>
            <w:shd w:val="clear" w:color="auto" w:fill="FFFFFF"/>
            <w:lang w:val="en-US"/>
            <w:rPrChange w:id="6217" w:author="Gerald Rocher" w:date="2015-04-01T09:50:00Z">
              <w:rPr>
                <w:noProof/>
                <w:color w:val="222222"/>
                <w:sz w:val="20"/>
                <w:shd w:val="clear" w:color="auto" w:fill="FFFFFF"/>
                <w:lang w:val="en-US"/>
              </w:rPr>
            </w:rPrChange>
          </w:rPr>
          <w:t xml:space="preserve">, pages 111–118. </w:t>
        </w:r>
        <w:r w:rsidRPr="004F73AB">
          <w:rPr>
            <w:noProof/>
            <w:color w:val="222222"/>
            <w:sz w:val="22"/>
            <w:szCs w:val="22"/>
            <w:shd w:val="clear" w:color="auto" w:fill="FFFFFF"/>
            <w:rPrChange w:id="6218" w:author="Gerald Rocher" w:date="2015-04-01T09:50:00Z">
              <w:rPr>
                <w:noProof/>
                <w:color w:val="222222"/>
                <w:sz w:val="20"/>
                <w:shd w:val="clear" w:color="auto" w:fill="FFFFFF"/>
              </w:rPr>
            </w:rPrChange>
          </w:rPr>
          <w:t>ACM, 2005</w:t>
        </w:r>
        <w:bookmarkEnd w:id="6212"/>
      </w:ins>
    </w:p>
    <w:p w14:paraId="25985876" w14:textId="77777777" w:rsidR="001138FF" w:rsidRPr="004F73AB" w:rsidRDefault="001138FF">
      <w:pPr>
        <w:pStyle w:val="References"/>
        <w:jc w:val="both"/>
        <w:rPr>
          <w:ins w:id="6219" w:author="Gerald Rocher" w:date="2015-03-27T11:22:00Z"/>
          <w:noProof/>
          <w:sz w:val="22"/>
          <w:szCs w:val="22"/>
          <w:rPrChange w:id="6220" w:author="Gerald Rocher" w:date="2015-04-01T09:50:00Z">
            <w:rPr>
              <w:ins w:id="6221" w:author="Gerald Rocher" w:date="2015-03-27T11:22:00Z"/>
              <w:noProof/>
              <w:sz w:val="20"/>
            </w:rPr>
          </w:rPrChange>
        </w:rPr>
        <w:pPrChange w:id="6222" w:author="Gerald Rocher" w:date="2015-03-27T11:23:00Z">
          <w:pPr>
            <w:pStyle w:val="References"/>
          </w:pPr>
        </w:pPrChange>
      </w:pPr>
      <w:bookmarkStart w:id="6223" w:name="_Ref412842877"/>
      <w:ins w:id="6224" w:author="Gerald Rocher" w:date="2015-03-27T11:22:00Z">
        <w:r w:rsidRPr="004F73AB">
          <w:rPr>
            <w:noProof/>
            <w:color w:val="222222"/>
            <w:sz w:val="22"/>
            <w:szCs w:val="22"/>
            <w:shd w:val="clear" w:color="auto" w:fill="FFFFFF"/>
            <w:lang w:val="en-US"/>
            <w:rPrChange w:id="6225" w:author="Gerald Rocher" w:date="2015-04-01T09:50:00Z">
              <w:rPr>
                <w:noProof/>
                <w:color w:val="222222"/>
                <w:sz w:val="20"/>
                <w:shd w:val="clear" w:color="auto" w:fill="FFFFFF"/>
                <w:lang w:val="en-US"/>
              </w:rPr>
            </w:rPrChange>
          </w:rPr>
          <w:t xml:space="preserve">Anind K Dey. </w:t>
        </w:r>
        <w:r w:rsidRPr="004F73AB">
          <w:rPr>
            <w:i/>
            <w:iCs/>
            <w:noProof/>
            <w:color w:val="222222"/>
            <w:sz w:val="22"/>
            <w:szCs w:val="22"/>
            <w:shd w:val="clear" w:color="auto" w:fill="FFFFFF"/>
            <w:lang w:val="en-US"/>
            <w:rPrChange w:id="6226" w:author="Gerald Rocher" w:date="2015-04-01T09:50:00Z">
              <w:rPr>
                <w:i/>
                <w:iCs/>
                <w:noProof/>
                <w:color w:val="222222"/>
                <w:sz w:val="20"/>
                <w:shd w:val="clear" w:color="auto" w:fill="FFFFFF"/>
                <w:lang w:val="en-US"/>
              </w:rPr>
            </w:rPrChange>
          </w:rPr>
          <w:t>Providing architectural support for building context-aware applica- tions</w:t>
        </w:r>
        <w:r w:rsidRPr="004F73AB">
          <w:rPr>
            <w:noProof/>
            <w:color w:val="222222"/>
            <w:sz w:val="22"/>
            <w:szCs w:val="22"/>
            <w:shd w:val="clear" w:color="auto" w:fill="FFFFFF"/>
            <w:lang w:val="en-US"/>
            <w:rPrChange w:id="6227" w:author="Gerald Rocher" w:date="2015-04-01T09:50:00Z">
              <w:rPr>
                <w:noProof/>
                <w:color w:val="222222"/>
                <w:sz w:val="20"/>
                <w:shd w:val="clear" w:color="auto" w:fill="FFFFFF"/>
                <w:lang w:val="en-US"/>
              </w:rPr>
            </w:rPrChange>
          </w:rPr>
          <w:t xml:space="preserve">. </w:t>
        </w:r>
        <w:r w:rsidRPr="004F73AB">
          <w:rPr>
            <w:noProof/>
            <w:color w:val="222222"/>
            <w:sz w:val="22"/>
            <w:szCs w:val="22"/>
            <w:shd w:val="clear" w:color="auto" w:fill="FFFFFF"/>
            <w:rPrChange w:id="6228" w:author="Gerald Rocher" w:date="2015-04-01T09:50:00Z">
              <w:rPr>
                <w:noProof/>
                <w:color w:val="222222"/>
                <w:sz w:val="20"/>
                <w:shd w:val="clear" w:color="auto" w:fill="FFFFFF"/>
              </w:rPr>
            </w:rPrChange>
          </w:rPr>
          <w:t>PhD thesis, Georgia Institute of Technology, 2000.</w:t>
        </w:r>
        <w:bookmarkEnd w:id="6223"/>
      </w:ins>
    </w:p>
    <w:p w14:paraId="608668BA" w14:textId="77777777" w:rsidR="001138FF" w:rsidRPr="004F73AB" w:rsidRDefault="001138FF">
      <w:pPr>
        <w:pStyle w:val="References"/>
        <w:jc w:val="both"/>
        <w:rPr>
          <w:ins w:id="6229" w:author="Gerald Rocher" w:date="2015-03-27T11:22:00Z"/>
          <w:noProof/>
          <w:sz w:val="22"/>
          <w:szCs w:val="22"/>
          <w:rPrChange w:id="6230" w:author="Gerald Rocher" w:date="2015-04-01T09:50:00Z">
            <w:rPr>
              <w:ins w:id="6231" w:author="Gerald Rocher" w:date="2015-03-27T11:22:00Z"/>
              <w:noProof/>
              <w:sz w:val="20"/>
            </w:rPr>
          </w:rPrChange>
        </w:rPr>
        <w:pPrChange w:id="6232" w:author="Gerald Rocher" w:date="2015-03-27T11:23:00Z">
          <w:pPr>
            <w:pStyle w:val="References"/>
          </w:pPr>
        </w:pPrChange>
      </w:pPr>
      <w:bookmarkStart w:id="6233" w:name="_Ref412843251"/>
      <w:ins w:id="6234" w:author="Gerald Rocher" w:date="2015-03-27T11:22:00Z">
        <w:r w:rsidRPr="004F73AB">
          <w:rPr>
            <w:noProof/>
            <w:color w:val="232323"/>
            <w:sz w:val="22"/>
            <w:szCs w:val="22"/>
            <w:shd w:val="clear" w:color="auto" w:fill="FFFFFF"/>
            <w:lang w:val="en-US"/>
            <w:rPrChange w:id="6235" w:author="Gerald Rocher" w:date="2015-04-01T09:50:00Z">
              <w:rPr>
                <w:noProof/>
                <w:color w:val="232323"/>
                <w:sz w:val="20"/>
                <w:shd w:val="clear" w:color="auto" w:fill="FFFFFF"/>
                <w:lang w:val="en-US"/>
              </w:rPr>
            </w:rPrChange>
          </w:rPr>
          <w:t xml:space="preserve">James F. Allen. Maintaining knowledge about temporal intervals. </w:t>
        </w:r>
        <w:r w:rsidRPr="004F73AB">
          <w:rPr>
            <w:noProof/>
            <w:color w:val="232323"/>
            <w:sz w:val="22"/>
            <w:szCs w:val="22"/>
            <w:shd w:val="clear" w:color="auto" w:fill="FFFFFF"/>
            <w:rPrChange w:id="6236" w:author="Gerald Rocher" w:date="2015-04-01T09:50:00Z">
              <w:rPr>
                <w:noProof/>
                <w:color w:val="232323"/>
                <w:sz w:val="20"/>
                <w:shd w:val="clear" w:color="auto" w:fill="FFFFFF"/>
              </w:rPr>
            </w:rPrChange>
          </w:rPr>
          <w:t>Commun. ACM, 1983.</w:t>
        </w:r>
        <w:bookmarkEnd w:id="6233"/>
      </w:ins>
    </w:p>
    <w:p w14:paraId="1F6C9AD0" w14:textId="77777777" w:rsidR="001138FF" w:rsidRPr="004F73AB" w:rsidRDefault="001138FF">
      <w:pPr>
        <w:pStyle w:val="References"/>
        <w:jc w:val="both"/>
        <w:rPr>
          <w:ins w:id="6237" w:author="Gerald Rocher" w:date="2015-03-27T11:22:00Z"/>
          <w:noProof/>
          <w:sz w:val="22"/>
          <w:szCs w:val="22"/>
          <w:rPrChange w:id="6238" w:author="Gerald Rocher" w:date="2015-04-01T09:50:00Z">
            <w:rPr>
              <w:ins w:id="6239" w:author="Gerald Rocher" w:date="2015-03-27T11:22:00Z"/>
              <w:noProof/>
              <w:sz w:val="20"/>
            </w:rPr>
          </w:rPrChange>
        </w:rPr>
        <w:pPrChange w:id="6240" w:author="Gerald Rocher" w:date="2015-03-27T11:23:00Z">
          <w:pPr>
            <w:pStyle w:val="References"/>
          </w:pPr>
        </w:pPrChange>
      </w:pPr>
      <w:bookmarkStart w:id="6241" w:name="_Ref412843298"/>
      <w:bookmarkStart w:id="6242" w:name="_Ref412843448"/>
      <w:ins w:id="6243" w:author="Gerald Rocher" w:date="2015-03-27T11:22:00Z">
        <w:r w:rsidRPr="004F73AB">
          <w:rPr>
            <w:noProof/>
            <w:color w:val="232323"/>
            <w:sz w:val="22"/>
            <w:szCs w:val="22"/>
            <w:shd w:val="clear" w:color="auto" w:fill="FFFFFF"/>
            <w:lang w:val="en-US"/>
            <w:rPrChange w:id="6244" w:author="Gerald Rocher" w:date="2015-04-01T09:50:00Z">
              <w:rPr>
                <w:noProof/>
                <w:color w:val="232323"/>
                <w:sz w:val="20"/>
                <w:shd w:val="clear" w:color="auto" w:fill="FFFFFF"/>
                <w:lang w:val="en-US"/>
              </w:rPr>
            </w:rPrChange>
          </w:rPr>
          <w:t xml:space="preserve">Hobbs, J. R., &amp; Pan, F. (2004). An ontology of time for the semantic web. </w:t>
        </w:r>
        <w:r w:rsidRPr="004F73AB">
          <w:rPr>
            <w:i/>
            <w:iCs/>
            <w:noProof/>
            <w:color w:val="232323"/>
            <w:sz w:val="22"/>
            <w:szCs w:val="22"/>
            <w:shd w:val="clear" w:color="auto" w:fill="FFFFFF"/>
            <w:rPrChange w:id="6245" w:author="Gerald Rocher" w:date="2015-04-01T09:50:00Z">
              <w:rPr>
                <w:i/>
                <w:iCs/>
                <w:noProof/>
                <w:color w:val="232323"/>
                <w:sz w:val="20"/>
                <w:shd w:val="clear" w:color="auto" w:fill="FFFFFF"/>
              </w:rPr>
            </w:rPrChange>
          </w:rPr>
          <w:t>ACM Transactions on Asian Language Information Processing (TALIP)</w:t>
        </w:r>
        <w:r w:rsidRPr="004F73AB">
          <w:rPr>
            <w:noProof/>
            <w:color w:val="232323"/>
            <w:sz w:val="22"/>
            <w:szCs w:val="22"/>
            <w:shd w:val="clear" w:color="auto" w:fill="FFFFFF"/>
            <w:rPrChange w:id="6246" w:author="Gerald Rocher" w:date="2015-04-01T09:50:00Z">
              <w:rPr>
                <w:noProof/>
                <w:color w:val="232323"/>
                <w:sz w:val="20"/>
                <w:shd w:val="clear" w:color="auto" w:fill="FFFFFF"/>
              </w:rPr>
            </w:rPrChange>
          </w:rPr>
          <w:t xml:space="preserve">, </w:t>
        </w:r>
        <w:r w:rsidRPr="004F73AB">
          <w:rPr>
            <w:i/>
            <w:iCs/>
            <w:noProof/>
            <w:color w:val="232323"/>
            <w:sz w:val="22"/>
            <w:szCs w:val="22"/>
            <w:shd w:val="clear" w:color="auto" w:fill="FFFFFF"/>
            <w:rPrChange w:id="6247" w:author="Gerald Rocher" w:date="2015-04-01T09:50:00Z">
              <w:rPr>
                <w:i/>
                <w:iCs/>
                <w:noProof/>
                <w:color w:val="232323"/>
                <w:sz w:val="20"/>
                <w:shd w:val="clear" w:color="auto" w:fill="FFFFFF"/>
              </w:rPr>
            </w:rPrChange>
          </w:rPr>
          <w:t>3</w:t>
        </w:r>
        <w:bookmarkEnd w:id="6241"/>
        <w:r w:rsidRPr="004F73AB">
          <w:rPr>
            <w:noProof/>
            <w:color w:val="232323"/>
            <w:sz w:val="22"/>
            <w:szCs w:val="22"/>
            <w:shd w:val="clear" w:color="auto" w:fill="FFFFFF"/>
            <w:rPrChange w:id="6248" w:author="Gerald Rocher" w:date="2015-04-01T09:50:00Z">
              <w:rPr>
                <w:noProof/>
                <w:color w:val="232323"/>
                <w:sz w:val="20"/>
                <w:shd w:val="clear" w:color="auto" w:fill="FFFFFF"/>
              </w:rPr>
            </w:rPrChange>
          </w:rPr>
          <w:t>(1), 66-85.</w:t>
        </w:r>
        <w:bookmarkEnd w:id="6242"/>
      </w:ins>
    </w:p>
    <w:p w14:paraId="247BDEFA" w14:textId="77777777" w:rsidR="001138FF" w:rsidRPr="004F73AB" w:rsidRDefault="001138FF">
      <w:pPr>
        <w:pStyle w:val="References"/>
        <w:jc w:val="both"/>
        <w:rPr>
          <w:ins w:id="6249" w:author="Gerald Rocher" w:date="2015-03-27T11:22:00Z"/>
          <w:noProof/>
          <w:sz w:val="22"/>
          <w:szCs w:val="22"/>
          <w:rPrChange w:id="6250" w:author="Gerald Rocher" w:date="2015-04-01T09:50:00Z">
            <w:rPr>
              <w:ins w:id="6251" w:author="Gerald Rocher" w:date="2015-03-27T11:22:00Z"/>
              <w:noProof/>
              <w:sz w:val="20"/>
            </w:rPr>
          </w:rPrChange>
        </w:rPr>
        <w:pPrChange w:id="6252" w:author="Gerald Rocher" w:date="2015-03-27T11:23:00Z">
          <w:pPr>
            <w:pStyle w:val="References"/>
          </w:pPr>
        </w:pPrChange>
      </w:pPr>
      <w:bookmarkStart w:id="6253" w:name="_Ref412843453"/>
      <w:ins w:id="6254" w:author="Gerald Rocher" w:date="2015-03-27T11:22:00Z">
        <w:r w:rsidRPr="004F73AB">
          <w:rPr>
            <w:noProof/>
            <w:color w:val="232323"/>
            <w:sz w:val="22"/>
            <w:szCs w:val="22"/>
            <w:shd w:val="clear" w:color="auto" w:fill="FFFFFF"/>
            <w:lang w:val="en-US"/>
            <w:rPrChange w:id="6255" w:author="Gerald Rocher" w:date="2015-04-01T09:50:00Z">
              <w:rPr>
                <w:noProof/>
                <w:color w:val="232323"/>
                <w:sz w:val="20"/>
                <w:shd w:val="clear" w:color="auto" w:fill="FFFFFF"/>
                <w:lang w:val="en-US"/>
              </w:rPr>
            </w:rPrChange>
          </w:rPr>
          <w:t xml:space="preserve">Pan, F., &amp; Hobbs, J. R. (2005, May). Temporal Aggregates in OWL-Time. </w:t>
        </w:r>
        <w:r w:rsidRPr="004F73AB">
          <w:rPr>
            <w:noProof/>
            <w:color w:val="232323"/>
            <w:sz w:val="22"/>
            <w:szCs w:val="22"/>
            <w:shd w:val="clear" w:color="auto" w:fill="FFFFFF"/>
            <w:rPrChange w:id="6256" w:author="Gerald Rocher" w:date="2015-04-01T09:50:00Z">
              <w:rPr>
                <w:noProof/>
                <w:color w:val="232323"/>
                <w:sz w:val="20"/>
                <w:shd w:val="clear" w:color="auto" w:fill="FFFFFF"/>
              </w:rPr>
            </w:rPrChange>
          </w:rPr>
          <w:t xml:space="preserve">In </w:t>
        </w:r>
        <w:r w:rsidRPr="004F73AB">
          <w:rPr>
            <w:i/>
            <w:iCs/>
            <w:noProof/>
            <w:color w:val="232323"/>
            <w:sz w:val="22"/>
            <w:szCs w:val="22"/>
            <w:shd w:val="clear" w:color="auto" w:fill="FFFFFF"/>
            <w:rPrChange w:id="6257" w:author="Gerald Rocher" w:date="2015-04-01T09:50:00Z">
              <w:rPr>
                <w:i/>
                <w:iCs/>
                <w:noProof/>
                <w:color w:val="232323"/>
                <w:sz w:val="20"/>
                <w:shd w:val="clear" w:color="auto" w:fill="FFFFFF"/>
              </w:rPr>
            </w:rPrChange>
          </w:rPr>
          <w:t xml:space="preserve">FLAIRS Conference </w:t>
        </w:r>
        <w:r w:rsidRPr="004F73AB">
          <w:rPr>
            <w:noProof/>
            <w:color w:val="232323"/>
            <w:sz w:val="22"/>
            <w:szCs w:val="22"/>
            <w:shd w:val="clear" w:color="auto" w:fill="FFFFFF"/>
            <w:rPrChange w:id="6258" w:author="Gerald Rocher" w:date="2015-04-01T09:50:00Z">
              <w:rPr>
                <w:noProof/>
                <w:color w:val="232323"/>
                <w:sz w:val="20"/>
                <w:shd w:val="clear" w:color="auto" w:fill="FFFFFF"/>
              </w:rPr>
            </w:rPrChange>
          </w:rPr>
          <w:t>(Vol. 5, pp. 560-565).</w:t>
        </w:r>
        <w:bookmarkEnd w:id="6253"/>
      </w:ins>
    </w:p>
    <w:p w14:paraId="3F25E640" w14:textId="77777777" w:rsidR="001138FF" w:rsidRPr="004F73AB" w:rsidRDefault="001138FF">
      <w:pPr>
        <w:pStyle w:val="References"/>
        <w:jc w:val="both"/>
        <w:rPr>
          <w:ins w:id="6259" w:author="Gerald Rocher" w:date="2015-03-27T11:22:00Z"/>
          <w:noProof/>
          <w:sz w:val="22"/>
          <w:szCs w:val="22"/>
          <w:lang w:eastAsia="fr-FR"/>
          <w:rPrChange w:id="6260" w:author="Gerald Rocher" w:date="2015-04-01T09:50:00Z">
            <w:rPr>
              <w:ins w:id="6261" w:author="Gerald Rocher" w:date="2015-03-27T11:22:00Z"/>
              <w:noProof/>
              <w:sz w:val="20"/>
              <w:lang w:eastAsia="fr-FR"/>
            </w:rPr>
          </w:rPrChange>
        </w:rPr>
        <w:pPrChange w:id="6262" w:author="Gerald Rocher" w:date="2015-03-27T11:23:00Z">
          <w:pPr>
            <w:pStyle w:val="References"/>
          </w:pPr>
        </w:pPrChange>
      </w:pPr>
      <w:bookmarkStart w:id="6263" w:name="_Ref412843638"/>
      <w:ins w:id="6264" w:author="Gerald Rocher" w:date="2015-03-27T11:22:00Z">
        <w:r w:rsidRPr="004F73AB">
          <w:rPr>
            <w:noProof/>
            <w:sz w:val="22"/>
            <w:szCs w:val="22"/>
            <w:shd w:val="clear" w:color="auto" w:fill="FFFFFF"/>
            <w:lang w:val="en-US" w:eastAsia="fr-FR"/>
            <w:rPrChange w:id="6265" w:author="Gerald Rocher" w:date="2015-04-01T09:50:00Z">
              <w:rPr>
                <w:noProof/>
                <w:sz w:val="20"/>
                <w:shd w:val="clear" w:color="auto" w:fill="FFFFFF"/>
                <w:lang w:val="en-US" w:eastAsia="fr-FR"/>
              </w:rPr>
            </w:rPrChange>
          </w:rPr>
          <w:t xml:space="preserve">Cohn, A. G., Bennett, B., Gooday, J., &amp; Gotts, N. M. (1997). Qualitative spatial representation and reasoning with the region connection calculus. </w:t>
        </w:r>
        <w:bookmarkEnd w:id="6263"/>
        <w:r w:rsidRPr="004F73AB">
          <w:rPr>
            <w:noProof/>
            <w:sz w:val="22"/>
            <w:szCs w:val="22"/>
            <w:shd w:val="clear" w:color="auto" w:fill="FFFFFF"/>
            <w:lang w:eastAsia="fr-FR"/>
            <w:rPrChange w:id="6266" w:author="Gerald Rocher" w:date="2015-04-01T09:50:00Z">
              <w:rPr>
                <w:noProof/>
                <w:sz w:val="20"/>
                <w:shd w:val="clear" w:color="auto" w:fill="FFFFFF"/>
                <w:lang w:eastAsia="fr-FR"/>
              </w:rPr>
            </w:rPrChange>
          </w:rPr>
          <w:t xml:space="preserve">GeoInformatica, 1(3). </w:t>
        </w:r>
      </w:ins>
    </w:p>
    <w:p w14:paraId="2BFEFF64" w14:textId="77777777" w:rsidR="001138FF" w:rsidRPr="004F73AB" w:rsidRDefault="001138FF">
      <w:pPr>
        <w:pStyle w:val="References"/>
        <w:jc w:val="both"/>
        <w:rPr>
          <w:ins w:id="6267" w:author="Gerald Rocher" w:date="2015-03-27T11:22:00Z"/>
          <w:noProof/>
          <w:sz w:val="22"/>
          <w:szCs w:val="22"/>
          <w:lang w:val="en-US" w:eastAsia="fr-FR"/>
          <w:rPrChange w:id="6268" w:author="Gerald Rocher" w:date="2015-04-01T09:50:00Z">
            <w:rPr>
              <w:ins w:id="6269" w:author="Gerald Rocher" w:date="2015-03-27T11:22:00Z"/>
              <w:noProof/>
              <w:sz w:val="20"/>
              <w:lang w:val="en-US" w:eastAsia="fr-FR"/>
            </w:rPr>
          </w:rPrChange>
        </w:rPr>
        <w:pPrChange w:id="6270" w:author="Gerald Rocher" w:date="2015-03-27T11:23:00Z">
          <w:pPr>
            <w:pStyle w:val="References"/>
          </w:pPr>
        </w:pPrChange>
      </w:pPr>
      <w:bookmarkStart w:id="6271" w:name="_Ref412843648"/>
      <w:ins w:id="6272" w:author="Gerald Rocher" w:date="2015-03-27T11:22:00Z">
        <w:r w:rsidRPr="004F73AB">
          <w:rPr>
            <w:noProof/>
            <w:sz w:val="22"/>
            <w:szCs w:val="22"/>
            <w:shd w:val="clear" w:color="auto" w:fill="FFFFFF"/>
            <w:lang w:val="en-US" w:eastAsia="fr-FR"/>
            <w:rPrChange w:id="6273" w:author="Gerald Rocher" w:date="2015-04-01T09:50:00Z">
              <w:rPr>
                <w:noProof/>
                <w:sz w:val="20"/>
                <w:shd w:val="clear" w:color="auto" w:fill="FFFFFF"/>
                <w:lang w:val="en-US" w:eastAsia="fr-FR"/>
              </w:rPr>
            </w:rPrChange>
          </w:rPr>
          <w:t>Max J. Egenhofer and Herring John R. Categorizing binary topological relationships between regions, lines, and points in geographic databases. Technical report, Department of Surveying Engineering, University of Maine, Orono, 1991.</w:t>
        </w:r>
        <w:bookmarkEnd w:id="6271"/>
      </w:ins>
    </w:p>
    <w:p w14:paraId="70986682" w14:textId="77777777" w:rsidR="001138FF" w:rsidRPr="004F73AB" w:rsidRDefault="001138FF">
      <w:pPr>
        <w:pStyle w:val="References"/>
        <w:jc w:val="both"/>
        <w:rPr>
          <w:ins w:id="6274" w:author="Gerald Rocher" w:date="2015-03-27T11:22:00Z"/>
          <w:noProof/>
          <w:sz w:val="22"/>
          <w:szCs w:val="22"/>
          <w:lang w:val="en-US" w:eastAsia="fr-FR"/>
          <w:rPrChange w:id="6275" w:author="Gerald Rocher" w:date="2015-04-01T09:50:00Z">
            <w:rPr>
              <w:ins w:id="6276" w:author="Gerald Rocher" w:date="2015-03-27T11:22:00Z"/>
              <w:noProof/>
              <w:sz w:val="20"/>
              <w:lang w:val="en-US" w:eastAsia="fr-FR"/>
            </w:rPr>
          </w:rPrChange>
        </w:rPr>
        <w:pPrChange w:id="6277" w:author="Gerald Rocher" w:date="2015-03-27T11:23:00Z">
          <w:pPr>
            <w:pStyle w:val="References"/>
          </w:pPr>
        </w:pPrChange>
      </w:pPr>
      <w:bookmarkStart w:id="6278" w:name="_Ref412843723"/>
      <w:ins w:id="6279" w:author="Gerald Rocher" w:date="2015-03-27T11:22:00Z">
        <w:r w:rsidRPr="004F73AB">
          <w:rPr>
            <w:noProof/>
            <w:color w:val="232323"/>
            <w:sz w:val="22"/>
            <w:szCs w:val="22"/>
            <w:shd w:val="clear" w:color="auto" w:fill="FFFFFF"/>
            <w:lang w:val="en-US"/>
            <w:rPrChange w:id="6280" w:author="Gerald Rocher" w:date="2015-04-01T09:50:00Z">
              <w:rPr>
                <w:noProof/>
                <w:color w:val="232323"/>
                <w:sz w:val="20"/>
                <w:shd w:val="clear" w:color="auto" w:fill="FFFFFF"/>
                <w:lang w:val="en-US"/>
              </w:rPr>
            </w:rPrChange>
          </w:rPr>
          <w:t>Y. Katz and B. Cuenca Grau. Representing Qualitative Spatial Information in OWL-DL. In Proc. of 1st OWL: Experiences and Directions Workshop (OWLED2005), Galway, Ireland, 2005.</w:t>
        </w:r>
        <w:bookmarkEnd w:id="6278"/>
      </w:ins>
    </w:p>
    <w:p w14:paraId="21A1787F" w14:textId="77777777" w:rsidR="001138FF" w:rsidRPr="004F73AB" w:rsidRDefault="001138FF">
      <w:pPr>
        <w:pStyle w:val="References"/>
        <w:jc w:val="both"/>
        <w:rPr>
          <w:ins w:id="6281" w:author="Gerald Rocher" w:date="2015-03-27T11:22:00Z"/>
          <w:noProof/>
          <w:sz w:val="22"/>
          <w:szCs w:val="22"/>
          <w:lang w:eastAsia="fr-FR"/>
          <w:rPrChange w:id="6282" w:author="Gerald Rocher" w:date="2015-04-01T09:50:00Z">
            <w:rPr>
              <w:ins w:id="6283" w:author="Gerald Rocher" w:date="2015-03-27T11:22:00Z"/>
              <w:noProof/>
              <w:sz w:val="20"/>
              <w:lang w:eastAsia="fr-FR"/>
            </w:rPr>
          </w:rPrChange>
        </w:rPr>
        <w:pPrChange w:id="6284" w:author="Gerald Rocher" w:date="2015-03-27T11:23:00Z">
          <w:pPr>
            <w:pStyle w:val="References"/>
          </w:pPr>
        </w:pPrChange>
      </w:pPr>
      <w:bookmarkStart w:id="6285" w:name="_Ref412843772"/>
      <w:ins w:id="6286" w:author="Gerald Rocher" w:date="2015-03-27T11:22:00Z">
        <w:r w:rsidRPr="004F73AB">
          <w:rPr>
            <w:noProof/>
            <w:color w:val="232323"/>
            <w:sz w:val="22"/>
            <w:szCs w:val="22"/>
            <w:shd w:val="clear" w:color="auto" w:fill="FFFFFF"/>
            <w:lang w:val="en-US"/>
            <w:rPrChange w:id="6287" w:author="Gerald Rocher" w:date="2015-04-01T09:50:00Z">
              <w:rPr>
                <w:noProof/>
                <w:color w:val="232323"/>
                <w:sz w:val="20"/>
                <w:shd w:val="clear" w:color="auto" w:fill="FFFFFF"/>
                <w:lang w:val="en-US"/>
              </w:rPr>
            </w:rPrChange>
          </w:rPr>
          <w:t xml:space="preserve">Stocker, M., &amp; Sirin, E. (2009, October). PelletSpatial: A Hybrid RCC-8 and RDF/OWL Reasoning and Query Engine. </w:t>
        </w:r>
        <w:r w:rsidRPr="004F73AB">
          <w:rPr>
            <w:noProof/>
            <w:color w:val="232323"/>
            <w:sz w:val="22"/>
            <w:szCs w:val="22"/>
            <w:shd w:val="clear" w:color="auto" w:fill="FFFFFF"/>
            <w:rPrChange w:id="6288" w:author="Gerald Rocher" w:date="2015-04-01T09:50:00Z">
              <w:rPr>
                <w:noProof/>
                <w:color w:val="232323"/>
                <w:sz w:val="20"/>
                <w:shd w:val="clear" w:color="auto" w:fill="FFFFFF"/>
              </w:rPr>
            </w:rPrChange>
          </w:rPr>
          <w:t xml:space="preserve">In </w:t>
        </w:r>
        <w:r w:rsidRPr="004F73AB">
          <w:rPr>
            <w:i/>
            <w:iCs/>
            <w:noProof/>
            <w:color w:val="232323"/>
            <w:sz w:val="22"/>
            <w:szCs w:val="22"/>
            <w:shd w:val="clear" w:color="auto" w:fill="FFFFFF"/>
            <w:rPrChange w:id="6289" w:author="Gerald Rocher" w:date="2015-04-01T09:50:00Z">
              <w:rPr>
                <w:i/>
                <w:iCs/>
                <w:noProof/>
                <w:color w:val="232323"/>
                <w:sz w:val="20"/>
                <w:shd w:val="clear" w:color="auto" w:fill="FFFFFF"/>
              </w:rPr>
            </w:rPrChange>
          </w:rPr>
          <w:t xml:space="preserve">OWLED </w:t>
        </w:r>
        <w:r w:rsidRPr="004F73AB">
          <w:rPr>
            <w:noProof/>
            <w:color w:val="232323"/>
            <w:sz w:val="22"/>
            <w:szCs w:val="22"/>
            <w:shd w:val="clear" w:color="auto" w:fill="FFFFFF"/>
            <w:rPrChange w:id="6290" w:author="Gerald Rocher" w:date="2015-04-01T09:50:00Z">
              <w:rPr>
                <w:noProof/>
                <w:color w:val="232323"/>
                <w:sz w:val="20"/>
                <w:shd w:val="clear" w:color="auto" w:fill="FFFFFF"/>
              </w:rPr>
            </w:rPrChange>
          </w:rPr>
          <w:t>(Vol. 529).</w:t>
        </w:r>
        <w:bookmarkEnd w:id="6285"/>
      </w:ins>
    </w:p>
    <w:p w14:paraId="21E1D430" w14:textId="4B1E617D" w:rsidR="001138FF" w:rsidRPr="004F73AB" w:rsidRDefault="001138FF">
      <w:pPr>
        <w:pStyle w:val="References"/>
        <w:jc w:val="both"/>
        <w:rPr>
          <w:ins w:id="6291" w:author="Gerald Rocher" w:date="2015-03-27T11:23:00Z"/>
          <w:rFonts w:eastAsia="Cambria"/>
          <w:noProof/>
          <w:color w:val="000000"/>
          <w:sz w:val="22"/>
          <w:rPrChange w:id="6292" w:author="Gerald Rocher" w:date="2015-04-01T09:50:00Z">
            <w:rPr>
              <w:ins w:id="6293" w:author="Gerald Rocher" w:date="2015-03-27T11:23:00Z"/>
              <w:noProof/>
              <w:sz w:val="20"/>
              <w:shd w:val="clear" w:color="auto" w:fill="FFFFFF"/>
              <w:lang w:eastAsia="fr-FR"/>
            </w:rPr>
          </w:rPrChange>
        </w:rPr>
        <w:pPrChange w:id="6294" w:author="Gerald Rocher" w:date="2015-03-27T11:23: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6295" w:author="Gerald Rocher" w:date="2015-03-27T11:22:00Z">
        <w:r w:rsidRPr="004F73AB">
          <w:rPr>
            <w:noProof/>
            <w:sz w:val="22"/>
            <w:szCs w:val="22"/>
            <w:shd w:val="clear" w:color="auto" w:fill="FFFFFF"/>
            <w:lang w:val="en-US" w:eastAsia="fr-FR"/>
            <w:rPrChange w:id="6296" w:author="Gerald Rocher" w:date="2015-04-01T09:50:00Z">
              <w:rPr>
                <w:noProof/>
                <w:sz w:val="20"/>
                <w:shd w:val="clear" w:color="auto" w:fill="FFFFFF"/>
                <w:lang w:eastAsia="fr-FR"/>
              </w:rPr>
            </w:rPrChange>
          </w:rPr>
          <w:t>Batsakis, S., &amp; Petrakis, E. G. (2010, September). SOWL: spatio-temporal representation, reasoning and querying over</w:t>
        </w:r>
      </w:ins>
      <w:ins w:id="6297" w:author="Gerald Rocher" w:date="2015-03-27T11:23:00Z">
        <w:r w:rsidRPr="004F73AB">
          <w:rPr>
            <w:noProof/>
            <w:sz w:val="22"/>
            <w:szCs w:val="22"/>
            <w:shd w:val="clear" w:color="auto" w:fill="FFFFFF"/>
            <w:lang w:val="en-US" w:eastAsia="fr-FR"/>
            <w:rPrChange w:id="6298" w:author="Gerald Rocher" w:date="2015-04-01T09:50:00Z">
              <w:rPr>
                <w:noProof/>
                <w:sz w:val="20"/>
                <w:shd w:val="clear" w:color="auto" w:fill="FFFFFF"/>
                <w:lang w:eastAsia="fr-FR"/>
              </w:rPr>
            </w:rPrChange>
          </w:rPr>
          <w:t xml:space="preserve"> the semantic web. In </w:t>
        </w:r>
        <w:r w:rsidRPr="004F73AB">
          <w:rPr>
            <w:i/>
            <w:iCs/>
            <w:noProof/>
            <w:sz w:val="22"/>
            <w:szCs w:val="22"/>
            <w:shd w:val="clear" w:color="auto" w:fill="FFFFFF"/>
            <w:lang w:val="en-US" w:eastAsia="fr-FR"/>
            <w:rPrChange w:id="6299" w:author="Gerald Rocher" w:date="2015-04-01T09:50:00Z">
              <w:rPr>
                <w:i/>
                <w:iCs/>
                <w:noProof/>
                <w:sz w:val="20"/>
                <w:shd w:val="clear" w:color="auto" w:fill="FFFFFF"/>
                <w:lang w:eastAsia="fr-FR"/>
              </w:rPr>
            </w:rPrChange>
          </w:rPr>
          <w:t xml:space="preserve">Proceedings of the 6th International Conference on Semantic Systems </w:t>
        </w:r>
        <w:r w:rsidRPr="004F73AB">
          <w:rPr>
            <w:noProof/>
            <w:sz w:val="22"/>
            <w:szCs w:val="22"/>
            <w:shd w:val="clear" w:color="auto" w:fill="FFFFFF"/>
            <w:lang w:val="en-US" w:eastAsia="fr-FR"/>
            <w:rPrChange w:id="6300" w:author="Gerald Rocher" w:date="2015-04-01T09:50:00Z">
              <w:rPr>
                <w:noProof/>
                <w:sz w:val="20"/>
                <w:shd w:val="clear" w:color="auto" w:fill="FFFFFF"/>
                <w:lang w:eastAsia="fr-FR"/>
              </w:rPr>
            </w:rPrChange>
          </w:rPr>
          <w:t xml:space="preserve">(p. 15). </w:t>
        </w:r>
        <w:r w:rsidRPr="004F73AB">
          <w:rPr>
            <w:noProof/>
            <w:sz w:val="22"/>
            <w:szCs w:val="22"/>
            <w:shd w:val="clear" w:color="auto" w:fill="FFFFFF"/>
            <w:lang w:eastAsia="fr-FR"/>
            <w:rPrChange w:id="6301" w:author="Gerald Rocher" w:date="2015-04-01T09:50:00Z">
              <w:rPr>
                <w:noProof/>
                <w:sz w:val="20"/>
                <w:shd w:val="clear" w:color="auto" w:fill="FFFFFF"/>
                <w:lang w:eastAsia="fr-FR"/>
              </w:rPr>
            </w:rPrChange>
          </w:rPr>
          <w:t>ACM</w:t>
        </w:r>
      </w:ins>
    </w:p>
    <w:p w14:paraId="67DF2CD9" w14:textId="77777777" w:rsidR="001138FF" w:rsidRPr="004F73AB" w:rsidRDefault="001138FF">
      <w:pPr>
        <w:pStyle w:val="References"/>
        <w:jc w:val="both"/>
        <w:rPr>
          <w:ins w:id="6302" w:author="Gerald Rocher" w:date="2015-03-27T11:23:00Z"/>
          <w:noProof/>
          <w:sz w:val="22"/>
          <w:szCs w:val="22"/>
          <w:lang w:val="en-US" w:eastAsia="fr-FR"/>
          <w:rPrChange w:id="6303" w:author="Gerald Rocher" w:date="2015-04-01T09:50:00Z">
            <w:rPr>
              <w:ins w:id="6304" w:author="Gerald Rocher" w:date="2015-03-27T11:23:00Z"/>
              <w:noProof/>
              <w:sz w:val="20"/>
              <w:lang w:val="en-US" w:eastAsia="fr-FR"/>
            </w:rPr>
          </w:rPrChange>
        </w:rPr>
        <w:pPrChange w:id="6305" w:author="Gerald Rocher" w:date="2015-03-27T11:23:00Z">
          <w:pPr>
            <w:pStyle w:val="References"/>
          </w:pPr>
        </w:pPrChange>
      </w:pPr>
      <w:bookmarkStart w:id="6306" w:name="_Ref412843881"/>
      <w:bookmarkEnd w:id="6306"/>
      <w:ins w:id="6307" w:author="Gerald Rocher" w:date="2015-03-27T11:23:00Z">
        <w:r w:rsidRPr="004F73AB">
          <w:rPr>
            <w:noProof/>
            <w:sz w:val="22"/>
            <w:szCs w:val="22"/>
            <w:shd w:val="clear" w:color="auto" w:fill="FFFFFF"/>
            <w:lang w:val="en-US" w:eastAsia="fr-FR"/>
            <w:rPrChange w:id="6308" w:author="Gerald Rocher" w:date="2015-04-01T09:50:00Z">
              <w:rPr>
                <w:noProof/>
                <w:sz w:val="20"/>
                <w:shd w:val="clear" w:color="auto" w:fill="FFFFFF"/>
                <w:lang w:val="en-US" w:eastAsia="fr-FR"/>
              </w:rPr>
            </w:rPrChange>
          </w:rPr>
          <w:t xml:space="preserve">O’Connor, M. J., &amp; Das, A. K. (2011). A method for representing and querying temporal information in OWL. In Biomedical engineering systems and technologies (pp. 97-110). Springer Berlin Heidelberg. </w:t>
        </w:r>
      </w:ins>
    </w:p>
    <w:p w14:paraId="77C86143" w14:textId="77777777" w:rsidR="001138FF" w:rsidRPr="004F73AB" w:rsidRDefault="001138FF">
      <w:pPr>
        <w:pStyle w:val="References"/>
        <w:jc w:val="both"/>
        <w:rPr>
          <w:ins w:id="6309" w:author="Gerald Rocher" w:date="2015-03-27T11:23:00Z"/>
          <w:noProof/>
          <w:sz w:val="22"/>
          <w:szCs w:val="22"/>
          <w:lang w:val="en-US" w:eastAsia="fr-FR"/>
          <w:rPrChange w:id="6310" w:author="Gerald Rocher" w:date="2015-04-01T09:50:00Z">
            <w:rPr>
              <w:ins w:id="6311" w:author="Gerald Rocher" w:date="2015-03-27T11:23:00Z"/>
              <w:noProof/>
              <w:sz w:val="20"/>
              <w:lang w:val="en-US" w:eastAsia="fr-FR"/>
            </w:rPr>
          </w:rPrChange>
        </w:rPr>
        <w:pPrChange w:id="6312" w:author="Gerald Rocher" w:date="2015-03-27T11:23:00Z">
          <w:pPr>
            <w:pStyle w:val="References"/>
          </w:pPr>
        </w:pPrChange>
      </w:pPr>
      <w:bookmarkStart w:id="6313" w:name="_Ref412843883"/>
      <w:ins w:id="6314" w:author="Gerald Rocher" w:date="2015-03-27T11:23:00Z">
        <w:r w:rsidRPr="004F73AB">
          <w:rPr>
            <w:noProof/>
            <w:sz w:val="22"/>
            <w:szCs w:val="22"/>
            <w:shd w:val="clear" w:color="auto" w:fill="FFFFFF"/>
            <w:lang w:val="en-US" w:eastAsia="fr-FR"/>
            <w:rPrChange w:id="6315" w:author="Gerald Rocher" w:date="2015-04-01T09:50:00Z">
              <w:rPr>
                <w:noProof/>
                <w:sz w:val="20"/>
                <w:shd w:val="clear" w:color="auto" w:fill="FFFFFF"/>
                <w:lang w:val="en-US" w:eastAsia="fr-FR"/>
              </w:rPr>
            </w:rPrChange>
          </w:rPr>
          <w:t>Katz, Y., &amp; Grau, B. C. (2005). Representing qualitative spatial information in OWL-DL. In In Proceedings of the OWL: Experiences and Directions Workshop.</w:t>
        </w:r>
        <w:bookmarkEnd w:id="6313"/>
      </w:ins>
    </w:p>
    <w:p w14:paraId="5D483EC6" w14:textId="77777777" w:rsidR="001138FF" w:rsidRPr="004F73AB" w:rsidRDefault="001138FF">
      <w:pPr>
        <w:pStyle w:val="References"/>
        <w:jc w:val="both"/>
        <w:rPr>
          <w:ins w:id="6316" w:author="Gerald Rocher" w:date="2015-03-27T11:23:00Z"/>
          <w:noProof/>
          <w:sz w:val="22"/>
          <w:szCs w:val="22"/>
          <w:lang w:eastAsia="fr-FR"/>
          <w:rPrChange w:id="6317" w:author="Gerald Rocher" w:date="2015-04-01T09:50:00Z">
            <w:rPr>
              <w:ins w:id="6318" w:author="Gerald Rocher" w:date="2015-03-27T11:23:00Z"/>
              <w:noProof/>
              <w:sz w:val="20"/>
              <w:lang w:eastAsia="fr-FR"/>
            </w:rPr>
          </w:rPrChange>
        </w:rPr>
        <w:pPrChange w:id="6319" w:author="Gerald Rocher" w:date="2015-03-27T11:23:00Z">
          <w:pPr>
            <w:pStyle w:val="References"/>
          </w:pPr>
        </w:pPrChange>
      </w:pPr>
      <w:bookmarkStart w:id="6320" w:name="_Ref412844051"/>
      <w:ins w:id="6321" w:author="Gerald Rocher" w:date="2015-03-27T11:23:00Z">
        <w:r w:rsidRPr="004F73AB">
          <w:rPr>
            <w:noProof/>
            <w:sz w:val="22"/>
            <w:szCs w:val="22"/>
            <w:shd w:val="clear" w:color="auto" w:fill="FFFFFF"/>
            <w:lang w:val="en-US" w:eastAsia="fr-FR"/>
            <w:rPrChange w:id="6322" w:author="Gerald Rocher" w:date="2015-04-01T09:50:00Z">
              <w:rPr>
                <w:noProof/>
                <w:sz w:val="20"/>
                <w:shd w:val="clear" w:color="auto" w:fill="FFFFFF"/>
                <w:lang w:val="en-US" w:eastAsia="fr-FR"/>
              </w:rPr>
            </w:rPrChange>
          </w:rPr>
          <w:t xml:space="preserve">O'Connor, M. J., &amp; Das, A. K. (2009, October). SQWRL: A Query Language for OWL. </w:t>
        </w:r>
        <w:bookmarkEnd w:id="6320"/>
        <w:r w:rsidRPr="004F73AB">
          <w:rPr>
            <w:noProof/>
            <w:sz w:val="22"/>
            <w:szCs w:val="22"/>
            <w:shd w:val="clear" w:color="auto" w:fill="FFFFFF"/>
            <w:lang w:eastAsia="fr-FR"/>
            <w:rPrChange w:id="6323" w:author="Gerald Rocher" w:date="2015-04-01T09:50:00Z">
              <w:rPr>
                <w:noProof/>
                <w:sz w:val="20"/>
                <w:shd w:val="clear" w:color="auto" w:fill="FFFFFF"/>
                <w:lang w:eastAsia="fr-FR"/>
              </w:rPr>
            </w:rPrChange>
          </w:rPr>
          <w:t xml:space="preserve">In OWLED (Vol. 529) </w:t>
        </w:r>
      </w:ins>
    </w:p>
    <w:p w14:paraId="379D2073" w14:textId="77777777" w:rsidR="001138FF" w:rsidRPr="004F73AB" w:rsidRDefault="001138FF">
      <w:pPr>
        <w:pStyle w:val="References"/>
        <w:jc w:val="both"/>
        <w:rPr>
          <w:ins w:id="6324" w:author="Gerald Rocher" w:date="2015-03-27T11:23:00Z"/>
          <w:noProof/>
          <w:sz w:val="22"/>
          <w:szCs w:val="22"/>
          <w:lang w:eastAsia="fr-FR"/>
          <w:rPrChange w:id="6325" w:author="Gerald Rocher" w:date="2015-04-01T09:50:00Z">
            <w:rPr>
              <w:ins w:id="6326" w:author="Gerald Rocher" w:date="2015-03-27T11:23:00Z"/>
              <w:noProof/>
              <w:sz w:val="20"/>
              <w:lang w:eastAsia="fr-FR"/>
            </w:rPr>
          </w:rPrChange>
        </w:rPr>
        <w:pPrChange w:id="6327" w:author="Gerald Rocher" w:date="2015-03-27T11:23:00Z">
          <w:pPr>
            <w:pStyle w:val="References"/>
          </w:pPr>
        </w:pPrChange>
      </w:pPr>
      <w:bookmarkStart w:id="6328" w:name="_Ref412844067"/>
      <w:ins w:id="6329" w:author="Gerald Rocher" w:date="2015-03-27T11:23:00Z">
        <w:r w:rsidRPr="004F73AB">
          <w:rPr>
            <w:noProof/>
            <w:sz w:val="22"/>
            <w:szCs w:val="22"/>
            <w:shd w:val="clear" w:color="auto" w:fill="FFFFFF"/>
            <w:lang w:val="en-US" w:eastAsia="fr-FR"/>
            <w:rPrChange w:id="6330" w:author="Gerald Rocher" w:date="2015-04-01T09:50:00Z">
              <w:rPr>
                <w:noProof/>
                <w:sz w:val="20"/>
                <w:shd w:val="clear" w:color="auto" w:fill="FFFFFF"/>
                <w:lang w:val="en-US" w:eastAsia="fr-FR"/>
              </w:rPr>
            </w:rPrChange>
          </w:rPr>
          <w:t xml:space="preserve">Battle, R., &amp; Kolas, D. (2011). Geosparql: enabling a geospatial semantic web. </w:t>
        </w:r>
        <w:bookmarkEnd w:id="6328"/>
        <w:r w:rsidRPr="004F73AB">
          <w:rPr>
            <w:noProof/>
            <w:sz w:val="22"/>
            <w:szCs w:val="22"/>
            <w:shd w:val="clear" w:color="auto" w:fill="FFFFFF"/>
            <w:lang w:eastAsia="fr-FR"/>
            <w:rPrChange w:id="6331" w:author="Gerald Rocher" w:date="2015-04-01T09:50:00Z">
              <w:rPr>
                <w:noProof/>
                <w:sz w:val="20"/>
                <w:shd w:val="clear" w:color="auto" w:fill="FFFFFF"/>
                <w:lang w:eastAsia="fr-FR"/>
              </w:rPr>
            </w:rPrChange>
          </w:rPr>
          <w:t xml:space="preserve">Semantic Web J, 3(4). </w:t>
        </w:r>
      </w:ins>
    </w:p>
    <w:p w14:paraId="21F2B28C" w14:textId="77777777" w:rsidR="001138FF" w:rsidRPr="004F73AB" w:rsidRDefault="001138FF">
      <w:pPr>
        <w:pStyle w:val="References"/>
        <w:jc w:val="both"/>
        <w:rPr>
          <w:ins w:id="6332" w:author="Gerald Rocher" w:date="2015-03-27T11:23:00Z"/>
          <w:noProof/>
          <w:sz w:val="22"/>
          <w:szCs w:val="22"/>
          <w:lang w:eastAsia="fr-FR"/>
          <w:rPrChange w:id="6333" w:author="Gerald Rocher" w:date="2015-04-01T09:50:00Z">
            <w:rPr>
              <w:ins w:id="6334" w:author="Gerald Rocher" w:date="2015-03-27T11:23:00Z"/>
              <w:noProof/>
              <w:sz w:val="20"/>
              <w:lang w:eastAsia="fr-FR"/>
            </w:rPr>
          </w:rPrChange>
        </w:rPr>
        <w:pPrChange w:id="6335" w:author="Gerald Rocher" w:date="2015-03-27T11:23:00Z">
          <w:pPr>
            <w:pStyle w:val="References"/>
          </w:pPr>
        </w:pPrChange>
      </w:pPr>
      <w:bookmarkStart w:id="6336" w:name="_Ref412845547"/>
      <w:ins w:id="6337" w:author="Gerald Rocher" w:date="2015-03-27T11:23:00Z">
        <w:r w:rsidRPr="004F73AB">
          <w:rPr>
            <w:noProof/>
            <w:color w:val="232323"/>
            <w:sz w:val="22"/>
            <w:szCs w:val="22"/>
            <w:shd w:val="clear" w:color="auto" w:fill="FFFFFF"/>
            <w:rPrChange w:id="6338" w:author="Gerald Rocher" w:date="2015-04-01T09:50:00Z">
              <w:rPr>
                <w:noProof/>
                <w:color w:val="232323"/>
                <w:sz w:val="20"/>
                <w:shd w:val="clear" w:color="auto" w:fill="FFFFFF"/>
              </w:rPr>
            </w:rPrChange>
          </w:rPr>
          <w:lastRenderedPageBreak/>
          <w:t xml:space="preserve">Rey, G., &amp; Coutaz, J. (2002, November). Le contexteur: une abstraction logicielle pour la réalisation de systèmes interactifs sensibles au contexte. </w:t>
        </w:r>
        <w:r w:rsidRPr="004F73AB">
          <w:rPr>
            <w:noProof/>
            <w:color w:val="232323"/>
            <w:sz w:val="22"/>
            <w:szCs w:val="22"/>
            <w:shd w:val="clear" w:color="auto" w:fill="FFFFFF"/>
            <w:lang w:val="en-US"/>
            <w:rPrChange w:id="6339" w:author="Gerald Rocher" w:date="2015-04-01T09:50:00Z">
              <w:rPr>
                <w:noProof/>
                <w:color w:val="232323"/>
                <w:sz w:val="20"/>
                <w:shd w:val="clear" w:color="auto" w:fill="FFFFFF"/>
                <w:lang w:val="en-US"/>
              </w:rPr>
            </w:rPrChange>
          </w:rPr>
          <w:t xml:space="preserve">In Proceedings of the 14th French-speaking conference on Human-computer interaction (Conférence Francophone sur l'Interaction Homme-Machine) (pp. 105-112). </w:t>
        </w:r>
        <w:r w:rsidRPr="004F73AB">
          <w:rPr>
            <w:noProof/>
            <w:color w:val="232323"/>
            <w:sz w:val="22"/>
            <w:szCs w:val="22"/>
            <w:shd w:val="clear" w:color="auto" w:fill="FFFFFF"/>
            <w:rPrChange w:id="6340" w:author="Gerald Rocher" w:date="2015-04-01T09:50:00Z">
              <w:rPr>
                <w:noProof/>
                <w:color w:val="232323"/>
                <w:sz w:val="20"/>
                <w:shd w:val="clear" w:color="auto" w:fill="FFFFFF"/>
              </w:rPr>
            </w:rPrChange>
          </w:rPr>
          <w:t>ACM.</w:t>
        </w:r>
        <w:bookmarkEnd w:id="6336"/>
      </w:ins>
    </w:p>
    <w:p w14:paraId="76B8655F" w14:textId="77777777" w:rsidR="001138FF" w:rsidRPr="004F73AB" w:rsidRDefault="001138FF">
      <w:pPr>
        <w:pStyle w:val="References"/>
        <w:jc w:val="both"/>
        <w:rPr>
          <w:ins w:id="6341" w:author="Gerald Rocher" w:date="2015-03-27T11:23:00Z"/>
          <w:noProof/>
          <w:sz w:val="22"/>
          <w:szCs w:val="22"/>
          <w:lang w:eastAsia="fr-FR"/>
          <w:rPrChange w:id="6342" w:author="Gerald Rocher" w:date="2015-04-01T09:50:00Z">
            <w:rPr>
              <w:ins w:id="6343" w:author="Gerald Rocher" w:date="2015-03-27T11:23:00Z"/>
              <w:noProof/>
              <w:sz w:val="20"/>
              <w:lang w:eastAsia="fr-FR"/>
            </w:rPr>
          </w:rPrChange>
        </w:rPr>
        <w:pPrChange w:id="6344" w:author="Gerald Rocher" w:date="2015-03-27T11:23:00Z">
          <w:pPr>
            <w:pStyle w:val="References"/>
          </w:pPr>
        </w:pPrChange>
      </w:pPr>
      <w:bookmarkStart w:id="6345" w:name="_Ref412846402"/>
      <w:ins w:id="6346" w:author="Gerald Rocher" w:date="2015-03-27T11:23:00Z">
        <w:r w:rsidRPr="004F73AB">
          <w:rPr>
            <w:noProof/>
            <w:color w:val="1A1A1A"/>
            <w:sz w:val="22"/>
            <w:szCs w:val="22"/>
            <w:lang w:val="en-US" w:eastAsia="fr-FR"/>
            <w:rPrChange w:id="6347" w:author="Gerald Rocher" w:date="2015-04-01T09:50:00Z">
              <w:rPr>
                <w:noProof/>
                <w:color w:val="1A1A1A"/>
                <w:sz w:val="20"/>
                <w:lang w:val="en-US" w:eastAsia="fr-FR"/>
              </w:rPr>
            </w:rPrChange>
          </w:rPr>
          <w:t xml:space="preserve">Koide, S., Aasman, J., &amp; Haflich, S. (2005, November). OWL vs. object oriented programming. </w:t>
        </w:r>
        <w:r w:rsidRPr="004F73AB">
          <w:rPr>
            <w:noProof/>
            <w:color w:val="1A1A1A"/>
            <w:sz w:val="22"/>
            <w:szCs w:val="22"/>
            <w:lang w:eastAsia="fr-FR"/>
            <w:rPrChange w:id="6348" w:author="Gerald Rocher" w:date="2015-04-01T09:50:00Z">
              <w:rPr>
                <w:noProof/>
                <w:color w:val="1A1A1A"/>
                <w:sz w:val="20"/>
                <w:lang w:eastAsia="fr-FR"/>
              </w:rPr>
            </w:rPrChange>
          </w:rPr>
          <w:t xml:space="preserve">In </w:t>
        </w:r>
        <w:r w:rsidRPr="004F73AB">
          <w:rPr>
            <w:i/>
            <w:iCs/>
            <w:noProof/>
            <w:color w:val="1A1A1A"/>
            <w:sz w:val="22"/>
            <w:szCs w:val="22"/>
            <w:lang w:eastAsia="fr-FR"/>
            <w:rPrChange w:id="6349" w:author="Gerald Rocher" w:date="2015-04-01T09:50:00Z">
              <w:rPr>
                <w:i/>
                <w:iCs/>
                <w:noProof/>
                <w:color w:val="1A1A1A"/>
                <w:sz w:val="20"/>
                <w:lang w:eastAsia="fr-FR"/>
              </w:rPr>
            </w:rPrChange>
          </w:rPr>
          <w:t>International Workshop on Semantic Web Enabled Software Engineering</w:t>
        </w:r>
        <w:r w:rsidRPr="004F73AB">
          <w:rPr>
            <w:noProof/>
            <w:color w:val="1A1A1A"/>
            <w:sz w:val="22"/>
            <w:szCs w:val="22"/>
            <w:lang w:eastAsia="fr-FR"/>
            <w:rPrChange w:id="6350" w:author="Gerald Rocher" w:date="2015-04-01T09:50:00Z">
              <w:rPr>
                <w:noProof/>
                <w:color w:val="1A1A1A"/>
                <w:sz w:val="20"/>
                <w:lang w:eastAsia="fr-FR"/>
              </w:rPr>
            </w:rPrChange>
          </w:rPr>
          <w:t>.</w:t>
        </w:r>
        <w:bookmarkEnd w:id="6345"/>
      </w:ins>
    </w:p>
    <w:p w14:paraId="1B15D66A" w14:textId="77777777" w:rsidR="001138FF" w:rsidRPr="004F73AB" w:rsidRDefault="001138FF">
      <w:pPr>
        <w:pStyle w:val="References"/>
        <w:jc w:val="both"/>
        <w:rPr>
          <w:ins w:id="6351" w:author="Gerald Rocher" w:date="2015-03-27T11:23:00Z"/>
          <w:noProof/>
          <w:sz w:val="22"/>
          <w:szCs w:val="22"/>
          <w:lang w:eastAsia="fr-FR"/>
          <w:rPrChange w:id="6352" w:author="Gerald Rocher" w:date="2015-04-01T09:50:00Z">
            <w:rPr>
              <w:ins w:id="6353" w:author="Gerald Rocher" w:date="2015-03-27T11:23:00Z"/>
              <w:noProof/>
              <w:sz w:val="20"/>
              <w:lang w:eastAsia="fr-FR"/>
            </w:rPr>
          </w:rPrChange>
        </w:rPr>
        <w:pPrChange w:id="6354" w:author="Gerald Rocher" w:date="2015-03-27T11:23:00Z">
          <w:pPr>
            <w:pStyle w:val="References"/>
          </w:pPr>
        </w:pPrChange>
      </w:pPr>
      <w:bookmarkStart w:id="6355" w:name="_Ref412846842"/>
      <w:ins w:id="6356" w:author="Gerald Rocher" w:date="2015-03-27T11:23:00Z">
        <w:r w:rsidRPr="004F73AB">
          <w:rPr>
            <w:noProof/>
            <w:color w:val="222222"/>
            <w:sz w:val="22"/>
            <w:szCs w:val="22"/>
            <w:shd w:val="clear" w:color="auto" w:fill="FFFFFF"/>
            <w:rPrChange w:id="6357" w:author="Gerald Rocher" w:date="2015-04-01T09:50:00Z">
              <w:rPr>
                <w:noProof/>
                <w:color w:val="222222"/>
                <w:sz w:val="20"/>
                <w:shd w:val="clear" w:color="auto" w:fill="FFFFFF"/>
              </w:rPr>
            </w:rPrChange>
          </w:rPr>
          <w:t xml:space="preserve">Vergoni, C., Rey, G., Lavirotte, S., &amp; Tigli, J. Y. (2011). Construction Bottom-up d’applications ambiantes en environnements partiellement connus à priori. </w:t>
        </w:r>
        <w:r w:rsidRPr="004F73AB">
          <w:rPr>
            <w:i/>
            <w:iCs/>
            <w:noProof/>
            <w:color w:val="222222"/>
            <w:sz w:val="22"/>
            <w:szCs w:val="22"/>
            <w:shd w:val="clear" w:color="auto" w:fill="FFFFFF"/>
            <w:rPrChange w:id="6358" w:author="Gerald Rocher" w:date="2015-04-01T09:50:00Z">
              <w:rPr>
                <w:i/>
                <w:iCs/>
                <w:noProof/>
                <w:color w:val="222222"/>
                <w:sz w:val="20"/>
                <w:shd w:val="clear" w:color="auto" w:fill="FFFFFF"/>
              </w:rPr>
            </w:rPrChange>
          </w:rPr>
          <w:t>planning (workflow dynamique)</w:t>
        </w:r>
        <w:r w:rsidRPr="004F73AB">
          <w:rPr>
            <w:noProof/>
            <w:color w:val="222222"/>
            <w:sz w:val="22"/>
            <w:szCs w:val="22"/>
            <w:shd w:val="clear" w:color="auto" w:fill="FFFFFF"/>
            <w:rPrChange w:id="6359" w:author="Gerald Rocher" w:date="2015-04-01T09:50:00Z">
              <w:rPr>
                <w:noProof/>
                <w:color w:val="222222"/>
                <w:sz w:val="20"/>
                <w:shd w:val="clear" w:color="auto" w:fill="FFFFFF"/>
              </w:rPr>
            </w:rPrChange>
          </w:rPr>
          <w:t xml:space="preserve">, </w:t>
        </w:r>
        <w:r w:rsidRPr="004F73AB">
          <w:rPr>
            <w:i/>
            <w:iCs/>
            <w:noProof/>
            <w:color w:val="222222"/>
            <w:sz w:val="22"/>
            <w:szCs w:val="22"/>
            <w:shd w:val="clear" w:color="auto" w:fill="FFFFFF"/>
            <w:rPrChange w:id="6360" w:author="Gerald Rocher" w:date="2015-04-01T09:50:00Z">
              <w:rPr>
                <w:i/>
                <w:iCs/>
                <w:noProof/>
                <w:color w:val="222222"/>
                <w:sz w:val="20"/>
                <w:shd w:val="clear" w:color="auto" w:fill="FFFFFF"/>
              </w:rPr>
            </w:rPrChange>
          </w:rPr>
          <w:t>13</w:t>
        </w:r>
        <w:r w:rsidRPr="004F73AB">
          <w:rPr>
            <w:noProof/>
            <w:color w:val="222222"/>
            <w:sz w:val="22"/>
            <w:szCs w:val="22"/>
            <w:shd w:val="clear" w:color="auto" w:fill="FFFFFF"/>
            <w:rPrChange w:id="6361" w:author="Gerald Rocher" w:date="2015-04-01T09:50:00Z">
              <w:rPr>
                <w:noProof/>
                <w:color w:val="222222"/>
                <w:sz w:val="20"/>
                <w:shd w:val="clear" w:color="auto" w:fill="FFFFFF"/>
              </w:rPr>
            </w:rPrChange>
          </w:rPr>
          <w:t>, 10.</w:t>
        </w:r>
        <w:bookmarkEnd w:id="6355"/>
      </w:ins>
    </w:p>
    <w:p w14:paraId="2FCF5F60" w14:textId="77777777" w:rsidR="001138FF" w:rsidRPr="004F73AB" w:rsidRDefault="001138FF">
      <w:pPr>
        <w:pStyle w:val="References"/>
        <w:jc w:val="both"/>
        <w:rPr>
          <w:ins w:id="6362" w:author="Gerald Rocher" w:date="2015-03-27T11:23:00Z"/>
          <w:noProof/>
          <w:sz w:val="22"/>
          <w:szCs w:val="22"/>
          <w:lang w:eastAsia="fr-FR"/>
          <w:rPrChange w:id="6363" w:author="Gerald Rocher" w:date="2015-04-01T09:50:00Z">
            <w:rPr>
              <w:ins w:id="6364" w:author="Gerald Rocher" w:date="2015-03-27T11:23:00Z"/>
              <w:noProof/>
              <w:sz w:val="20"/>
              <w:lang w:eastAsia="fr-FR"/>
            </w:rPr>
          </w:rPrChange>
        </w:rPr>
        <w:pPrChange w:id="6365" w:author="Gerald Rocher" w:date="2015-03-27T11:23:00Z">
          <w:pPr>
            <w:pStyle w:val="References"/>
          </w:pPr>
        </w:pPrChange>
      </w:pPr>
      <w:bookmarkStart w:id="6366" w:name="_Ref412847269"/>
      <w:ins w:id="6367" w:author="Gerald Rocher" w:date="2015-03-27T11:23:00Z">
        <w:r w:rsidRPr="004F73AB">
          <w:rPr>
            <w:noProof/>
            <w:sz w:val="22"/>
            <w:szCs w:val="22"/>
            <w:shd w:val="clear" w:color="auto" w:fill="FFFFFF"/>
            <w:rPrChange w:id="6368" w:author="Gerald Rocher" w:date="2015-04-01T09:50:00Z">
              <w:rPr>
                <w:noProof/>
                <w:sz w:val="20"/>
                <w:shd w:val="clear" w:color="auto" w:fill="FFFFFF"/>
              </w:rPr>
            </w:rPrChange>
          </w:rPr>
          <w:t xml:space="preserve">Tigli, Jean-Yves, Riveill, Michel, Rey, Gaëtan, </w:t>
        </w:r>
        <w:r w:rsidRPr="004F73AB">
          <w:rPr>
            <w:i/>
            <w:iCs/>
            <w:noProof/>
            <w:sz w:val="22"/>
            <w:szCs w:val="22"/>
            <w:shd w:val="clear" w:color="auto" w:fill="FFFFFF"/>
            <w:rPrChange w:id="6369" w:author="Gerald Rocher" w:date="2015-04-01T09:50:00Z">
              <w:rPr>
                <w:i/>
                <w:iCs/>
                <w:noProof/>
                <w:sz w:val="20"/>
                <w:shd w:val="clear" w:color="auto" w:fill="FFFFFF"/>
              </w:rPr>
            </w:rPrChange>
          </w:rPr>
          <w:t>et al.</w:t>
        </w:r>
        <w:r w:rsidRPr="004F73AB">
          <w:rPr>
            <w:noProof/>
            <w:sz w:val="22"/>
            <w:szCs w:val="22"/>
            <w:shd w:val="clear" w:color="auto" w:fill="FFFFFF"/>
            <w:rPrChange w:id="6370" w:author="Gerald Rocher" w:date="2015-04-01T09:50:00Z">
              <w:rPr>
                <w:noProof/>
                <w:sz w:val="20"/>
                <w:shd w:val="clear" w:color="auto" w:fill="FFFFFF"/>
              </w:rPr>
            </w:rPrChange>
          </w:rPr>
          <w:t xml:space="preserve"> </w:t>
        </w:r>
        <w:r w:rsidRPr="004F73AB">
          <w:rPr>
            <w:noProof/>
            <w:sz w:val="22"/>
            <w:szCs w:val="22"/>
            <w:shd w:val="clear" w:color="auto" w:fill="FFFFFF"/>
            <w:lang w:val="en-US"/>
            <w:rPrChange w:id="6371" w:author="Gerald Rocher" w:date="2015-04-01T09:50:00Z">
              <w:rPr>
                <w:noProof/>
                <w:sz w:val="20"/>
                <w:shd w:val="clear" w:color="auto" w:fill="FFFFFF"/>
                <w:lang w:val="en-US"/>
              </w:rPr>
            </w:rPrChange>
          </w:rPr>
          <w:t xml:space="preserve">A middleware for ubiquitous computing: Wcomp. </w:t>
        </w:r>
        <w:r w:rsidRPr="004F73AB">
          <w:rPr>
            <w:i/>
            <w:iCs/>
            <w:noProof/>
            <w:sz w:val="22"/>
            <w:szCs w:val="22"/>
            <w:shd w:val="clear" w:color="auto" w:fill="FFFFFF"/>
            <w:rPrChange w:id="6372" w:author="Gerald Rocher" w:date="2015-04-01T09:50:00Z">
              <w:rPr>
                <w:i/>
                <w:iCs/>
                <w:noProof/>
                <w:sz w:val="20"/>
                <w:shd w:val="clear" w:color="auto" w:fill="FFFFFF"/>
              </w:rPr>
            </w:rPrChange>
          </w:rPr>
          <w:t>Projet RAINBOW, Rapport de recherché, ISRN I3S/RR–2008-01–FR</w:t>
        </w:r>
        <w:r w:rsidRPr="004F73AB">
          <w:rPr>
            <w:noProof/>
            <w:sz w:val="22"/>
            <w:szCs w:val="22"/>
            <w:shd w:val="clear" w:color="auto" w:fill="FFFFFF"/>
            <w:rPrChange w:id="6373" w:author="Gerald Rocher" w:date="2015-04-01T09:50:00Z">
              <w:rPr>
                <w:noProof/>
                <w:sz w:val="20"/>
                <w:shd w:val="clear" w:color="auto" w:fill="FFFFFF"/>
              </w:rPr>
            </w:rPrChange>
          </w:rPr>
          <w:t>, 2008.</w:t>
        </w:r>
        <w:bookmarkEnd w:id="6366"/>
      </w:ins>
    </w:p>
    <w:p w14:paraId="418AA890" w14:textId="77777777" w:rsidR="001138FF" w:rsidRPr="004F73AB" w:rsidRDefault="001138FF">
      <w:pPr>
        <w:pStyle w:val="References"/>
        <w:jc w:val="both"/>
        <w:rPr>
          <w:ins w:id="6374" w:author="Gerald Rocher" w:date="2015-03-27T11:23:00Z"/>
          <w:noProof/>
          <w:sz w:val="22"/>
          <w:szCs w:val="22"/>
          <w:lang w:eastAsia="fr-FR"/>
          <w:rPrChange w:id="6375" w:author="Gerald Rocher" w:date="2015-04-01T09:50:00Z">
            <w:rPr>
              <w:ins w:id="6376" w:author="Gerald Rocher" w:date="2015-03-27T11:23:00Z"/>
              <w:noProof/>
              <w:sz w:val="20"/>
              <w:lang w:eastAsia="fr-FR"/>
            </w:rPr>
          </w:rPrChange>
        </w:rPr>
        <w:pPrChange w:id="6377" w:author="Gerald Rocher" w:date="2015-03-27T11:23:00Z">
          <w:pPr>
            <w:pStyle w:val="References"/>
          </w:pPr>
        </w:pPrChange>
      </w:pPr>
      <w:bookmarkStart w:id="6378" w:name="_Ref412847290"/>
      <w:ins w:id="6379" w:author="Gerald Rocher" w:date="2015-03-27T11:23:00Z">
        <w:r w:rsidRPr="004F73AB">
          <w:rPr>
            <w:noProof/>
            <w:sz w:val="22"/>
            <w:szCs w:val="22"/>
            <w:shd w:val="clear" w:color="auto" w:fill="FFFFFF"/>
            <w:lang w:val="en-US"/>
            <w:rPrChange w:id="6380" w:author="Gerald Rocher" w:date="2015-04-01T09:50:00Z">
              <w:rPr>
                <w:noProof/>
                <w:sz w:val="20"/>
                <w:shd w:val="clear" w:color="auto" w:fill="FFFFFF"/>
                <w:lang w:val="en-US"/>
              </w:rPr>
            </w:rPrChange>
          </w:rPr>
          <w:t xml:space="preserve">Hourdin, V., Tigli, J. Y., Lavirotte, S., Rey, G., &amp; Riveill, M. (2008, September). SLCA, composite services for ubiquitous computing. In </w:t>
        </w:r>
        <w:r w:rsidRPr="004F73AB">
          <w:rPr>
            <w:i/>
            <w:iCs/>
            <w:noProof/>
            <w:sz w:val="22"/>
            <w:szCs w:val="22"/>
            <w:shd w:val="clear" w:color="auto" w:fill="FFFFFF"/>
            <w:lang w:val="en-US"/>
            <w:rPrChange w:id="6381" w:author="Gerald Rocher" w:date="2015-04-01T09:50:00Z">
              <w:rPr>
                <w:i/>
                <w:iCs/>
                <w:noProof/>
                <w:sz w:val="20"/>
                <w:shd w:val="clear" w:color="auto" w:fill="FFFFFF"/>
                <w:lang w:val="en-US"/>
              </w:rPr>
            </w:rPrChange>
          </w:rPr>
          <w:t>Proceedings of the International Conference on Mobile Technology, Applications, and Systems</w:t>
        </w:r>
        <w:r w:rsidRPr="004F73AB">
          <w:rPr>
            <w:noProof/>
            <w:sz w:val="22"/>
            <w:szCs w:val="22"/>
            <w:shd w:val="clear" w:color="auto" w:fill="FFFFFF"/>
            <w:lang w:val="en-US"/>
            <w:rPrChange w:id="6382" w:author="Gerald Rocher" w:date="2015-04-01T09:50:00Z">
              <w:rPr>
                <w:noProof/>
                <w:sz w:val="20"/>
                <w:shd w:val="clear" w:color="auto" w:fill="FFFFFF"/>
                <w:lang w:val="en-US"/>
              </w:rPr>
            </w:rPrChange>
          </w:rPr>
          <w:t xml:space="preserve"> (p. 11). </w:t>
        </w:r>
        <w:r w:rsidRPr="004F73AB">
          <w:rPr>
            <w:noProof/>
            <w:sz w:val="22"/>
            <w:szCs w:val="22"/>
            <w:shd w:val="clear" w:color="auto" w:fill="FFFFFF"/>
            <w:rPrChange w:id="6383" w:author="Gerald Rocher" w:date="2015-04-01T09:50:00Z">
              <w:rPr>
                <w:noProof/>
                <w:sz w:val="20"/>
                <w:shd w:val="clear" w:color="auto" w:fill="FFFFFF"/>
              </w:rPr>
            </w:rPrChange>
          </w:rPr>
          <w:t>ACM.</w:t>
        </w:r>
        <w:bookmarkEnd w:id="6378"/>
      </w:ins>
    </w:p>
    <w:p w14:paraId="7F71691C" w14:textId="77777777" w:rsidR="001138FF" w:rsidRPr="004F73AB" w:rsidRDefault="001138FF">
      <w:pPr>
        <w:pStyle w:val="References"/>
        <w:jc w:val="both"/>
        <w:rPr>
          <w:ins w:id="6384" w:author="Gerald Rocher" w:date="2015-03-27T11:23:00Z"/>
          <w:noProof/>
          <w:sz w:val="22"/>
          <w:szCs w:val="22"/>
          <w:lang w:val="en-US" w:eastAsia="fr-FR"/>
          <w:rPrChange w:id="6385" w:author="Gerald Rocher" w:date="2015-04-01T09:50:00Z">
            <w:rPr>
              <w:ins w:id="6386" w:author="Gerald Rocher" w:date="2015-03-27T11:23:00Z"/>
              <w:noProof/>
              <w:sz w:val="20"/>
              <w:lang w:val="en-US" w:eastAsia="fr-FR"/>
            </w:rPr>
          </w:rPrChange>
        </w:rPr>
        <w:pPrChange w:id="6387" w:author="Gerald Rocher" w:date="2015-03-27T11:23:00Z">
          <w:pPr>
            <w:pStyle w:val="References"/>
          </w:pPr>
        </w:pPrChange>
      </w:pPr>
      <w:bookmarkStart w:id="6388" w:name="_Ref412882627"/>
      <w:ins w:id="6389" w:author="Gerald Rocher" w:date="2015-03-27T11:23:00Z">
        <w:r w:rsidRPr="004F73AB">
          <w:rPr>
            <w:noProof/>
            <w:color w:val="222222"/>
            <w:sz w:val="22"/>
            <w:szCs w:val="22"/>
            <w:shd w:val="clear" w:color="auto" w:fill="FFFFFF"/>
            <w:lang w:val="en-US"/>
            <w:rPrChange w:id="6390" w:author="Gerald Rocher" w:date="2015-04-01T09:50:00Z">
              <w:rPr>
                <w:noProof/>
                <w:color w:val="222222"/>
                <w:sz w:val="20"/>
                <w:shd w:val="clear" w:color="auto" w:fill="FFFFFF"/>
                <w:lang w:val="en-US"/>
              </w:rPr>
            </w:rPrChange>
          </w:rPr>
          <w:t xml:space="preserve">Martin, D., Burstein, M., Hobbs, J., Lassila, O., McDermott, D., McIlraith, S., ... &amp; Sycara, K. (2004). OWL-S: Semantic markup for web services. </w:t>
        </w:r>
        <w:r w:rsidRPr="004F73AB">
          <w:rPr>
            <w:i/>
            <w:iCs/>
            <w:noProof/>
            <w:color w:val="222222"/>
            <w:sz w:val="22"/>
            <w:szCs w:val="22"/>
            <w:shd w:val="clear" w:color="auto" w:fill="FFFFFF"/>
            <w:lang w:val="en-US"/>
            <w:rPrChange w:id="6391" w:author="Gerald Rocher" w:date="2015-04-01T09:50:00Z">
              <w:rPr>
                <w:i/>
                <w:iCs/>
                <w:noProof/>
                <w:color w:val="222222"/>
                <w:sz w:val="20"/>
                <w:shd w:val="clear" w:color="auto" w:fill="FFFFFF"/>
                <w:lang w:val="en-US"/>
              </w:rPr>
            </w:rPrChange>
          </w:rPr>
          <w:t>W3C member submission</w:t>
        </w:r>
        <w:r w:rsidRPr="004F73AB">
          <w:rPr>
            <w:noProof/>
            <w:color w:val="222222"/>
            <w:sz w:val="22"/>
            <w:szCs w:val="22"/>
            <w:shd w:val="clear" w:color="auto" w:fill="FFFFFF"/>
            <w:lang w:val="en-US"/>
            <w:rPrChange w:id="6392" w:author="Gerald Rocher" w:date="2015-04-01T09:50:00Z">
              <w:rPr>
                <w:noProof/>
                <w:color w:val="222222"/>
                <w:sz w:val="20"/>
                <w:shd w:val="clear" w:color="auto" w:fill="FFFFFF"/>
                <w:lang w:val="en-US"/>
              </w:rPr>
            </w:rPrChange>
          </w:rPr>
          <w:t xml:space="preserve">, </w:t>
        </w:r>
        <w:r w:rsidRPr="004F73AB">
          <w:rPr>
            <w:i/>
            <w:iCs/>
            <w:noProof/>
            <w:color w:val="222222"/>
            <w:sz w:val="22"/>
            <w:szCs w:val="22"/>
            <w:shd w:val="clear" w:color="auto" w:fill="FFFFFF"/>
            <w:lang w:val="en-US"/>
            <w:rPrChange w:id="6393" w:author="Gerald Rocher" w:date="2015-04-01T09:50:00Z">
              <w:rPr>
                <w:i/>
                <w:iCs/>
                <w:noProof/>
                <w:color w:val="222222"/>
                <w:sz w:val="20"/>
                <w:shd w:val="clear" w:color="auto" w:fill="FFFFFF"/>
                <w:lang w:val="en-US"/>
              </w:rPr>
            </w:rPrChange>
          </w:rPr>
          <w:t>22</w:t>
        </w:r>
        <w:r w:rsidRPr="004F73AB">
          <w:rPr>
            <w:noProof/>
            <w:color w:val="222222"/>
            <w:sz w:val="22"/>
            <w:szCs w:val="22"/>
            <w:shd w:val="clear" w:color="auto" w:fill="FFFFFF"/>
            <w:lang w:val="en-US"/>
            <w:rPrChange w:id="6394" w:author="Gerald Rocher" w:date="2015-04-01T09:50:00Z">
              <w:rPr>
                <w:noProof/>
                <w:color w:val="222222"/>
                <w:sz w:val="20"/>
                <w:shd w:val="clear" w:color="auto" w:fill="FFFFFF"/>
                <w:lang w:val="en-US"/>
              </w:rPr>
            </w:rPrChange>
          </w:rPr>
          <w:t>, 2007-04.</w:t>
        </w:r>
        <w:bookmarkEnd w:id="6388"/>
      </w:ins>
    </w:p>
    <w:p w14:paraId="3CDA5E58" w14:textId="77777777" w:rsidR="001138FF" w:rsidRPr="004F73AB" w:rsidRDefault="001138FF">
      <w:pPr>
        <w:pStyle w:val="References"/>
        <w:jc w:val="both"/>
        <w:rPr>
          <w:ins w:id="6395" w:author="Gerald Rocher" w:date="2015-03-27T11:23:00Z"/>
          <w:noProof/>
          <w:sz w:val="22"/>
          <w:szCs w:val="22"/>
          <w:lang w:eastAsia="fr-FR"/>
          <w:rPrChange w:id="6396" w:author="Gerald Rocher" w:date="2015-04-01T09:50:00Z">
            <w:rPr>
              <w:ins w:id="6397" w:author="Gerald Rocher" w:date="2015-03-27T11:23:00Z"/>
              <w:noProof/>
              <w:sz w:val="20"/>
              <w:lang w:eastAsia="fr-FR"/>
            </w:rPr>
          </w:rPrChange>
        </w:rPr>
        <w:pPrChange w:id="6398" w:author="Gerald Rocher" w:date="2015-03-27T11:23:00Z">
          <w:pPr>
            <w:pStyle w:val="References"/>
          </w:pPr>
        </w:pPrChange>
      </w:pPr>
      <w:bookmarkStart w:id="6399" w:name="_Ref412886201"/>
      <w:ins w:id="6400" w:author="Gerald Rocher" w:date="2015-03-27T11:23:00Z">
        <w:r w:rsidRPr="004F73AB">
          <w:rPr>
            <w:noProof/>
            <w:color w:val="1A1A1A"/>
            <w:sz w:val="22"/>
            <w:szCs w:val="22"/>
            <w:lang w:val="en-US" w:eastAsia="fr-FR"/>
            <w:rPrChange w:id="6401" w:author="Gerald Rocher" w:date="2015-04-01T09:50:00Z">
              <w:rPr>
                <w:noProof/>
                <w:color w:val="1A1A1A"/>
                <w:sz w:val="20"/>
                <w:lang w:val="en-US" w:eastAsia="fr-FR"/>
              </w:rPr>
            </w:rPrChange>
          </w:rPr>
          <w:t xml:space="preserve">Horrocks, I., Patel-Schneider, P. F., Boley, H., Tabet, S., Grosof, B., &amp; Dean, M. (2004). SWRL: A semantic web rule language combining OWL and RuleML. </w:t>
        </w:r>
        <w:r w:rsidRPr="004F73AB">
          <w:rPr>
            <w:i/>
            <w:iCs/>
            <w:noProof/>
            <w:color w:val="1A1A1A"/>
            <w:sz w:val="22"/>
            <w:szCs w:val="22"/>
            <w:lang w:eastAsia="fr-FR"/>
            <w:rPrChange w:id="6402" w:author="Gerald Rocher" w:date="2015-04-01T09:50:00Z">
              <w:rPr>
                <w:i/>
                <w:iCs/>
                <w:noProof/>
                <w:color w:val="1A1A1A"/>
                <w:sz w:val="20"/>
                <w:lang w:eastAsia="fr-FR"/>
              </w:rPr>
            </w:rPrChange>
          </w:rPr>
          <w:t>W3C Member submission</w:t>
        </w:r>
        <w:r w:rsidRPr="004F73AB">
          <w:rPr>
            <w:noProof/>
            <w:color w:val="1A1A1A"/>
            <w:sz w:val="22"/>
            <w:szCs w:val="22"/>
            <w:lang w:eastAsia="fr-FR"/>
            <w:rPrChange w:id="6403" w:author="Gerald Rocher" w:date="2015-04-01T09:50:00Z">
              <w:rPr>
                <w:noProof/>
                <w:color w:val="1A1A1A"/>
                <w:sz w:val="20"/>
                <w:lang w:eastAsia="fr-FR"/>
              </w:rPr>
            </w:rPrChange>
          </w:rPr>
          <w:t xml:space="preserve">, </w:t>
        </w:r>
        <w:r w:rsidRPr="004F73AB">
          <w:rPr>
            <w:i/>
            <w:iCs/>
            <w:noProof/>
            <w:color w:val="1A1A1A"/>
            <w:sz w:val="22"/>
            <w:szCs w:val="22"/>
            <w:lang w:eastAsia="fr-FR"/>
            <w:rPrChange w:id="6404" w:author="Gerald Rocher" w:date="2015-04-01T09:50:00Z">
              <w:rPr>
                <w:i/>
                <w:iCs/>
                <w:noProof/>
                <w:color w:val="1A1A1A"/>
                <w:sz w:val="20"/>
                <w:lang w:eastAsia="fr-FR"/>
              </w:rPr>
            </w:rPrChange>
          </w:rPr>
          <w:t>21</w:t>
        </w:r>
        <w:r w:rsidRPr="004F73AB">
          <w:rPr>
            <w:noProof/>
            <w:color w:val="1A1A1A"/>
            <w:sz w:val="22"/>
            <w:szCs w:val="22"/>
            <w:lang w:eastAsia="fr-FR"/>
            <w:rPrChange w:id="6405" w:author="Gerald Rocher" w:date="2015-04-01T09:50:00Z">
              <w:rPr>
                <w:noProof/>
                <w:color w:val="1A1A1A"/>
                <w:sz w:val="20"/>
                <w:lang w:eastAsia="fr-FR"/>
              </w:rPr>
            </w:rPrChange>
          </w:rPr>
          <w:t>, 79.</w:t>
        </w:r>
        <w:bookmarkEnd w:id="6399"/>
      </w:ins>
    </w:p>
    <w:p w14:paraId="20622386" w14:textId="77777777" w:rsidR="001138FF" w:rsidRPr="004F73AB" w:rsidRDefault="001138FF">
      <w:pPr>
        <w:pStyle w:val="References"/>
        <w:jc w:val="both"/>
        <w:rPr>
          <w:ins w:id="6406" w:author="Gerald Rocher" w:date="2015-03-27T11:23:00Z"/>
          <w:noProof/>
          <w:sz w:val="22"/>
          <w:szCs w:val="22"/>
          <w:lang w:eastAsia="fr-FR"/>
          <w:rPrChange w:id="6407" w:author="Gerald Rocher" w:date="2015-04-01T09:50:00Z">
            <w:rPr>
              <w:ins w:id="6408" w:author="Gerald Rocher" w:date="2015-03-27T11:23:00Z"/>
              <w:noProof/>
              <w:sz w:val="20"/>
              <w:lang w:eastAsia="fr-FR"/>
            </w:rPr>
          </w:rPrChange>
        </w:rPr>
        <w:pPrChange w:id="6409" w:author="Gerald Rocher" w:date="2015-03-27T11:23:00Z">
          <w:pPr>
            <w:pStyle w:val="References"/>
          </w:pPr>
        </w:pPrChange>
      </w:pPr>
      <w:bookmarkStart w:id="6410" w:name="_Ref412886721"/>
      <w:ins w:id="6411" w:author="Gerald Rocher" w:date="2015-03-27T11:23:00Z">
        <w:r w:rsidRPr="004F73AB">
          <w:rPr>
            <w:noProof/>
            <w:color w:val="1A1A1A"/>
            <w:sz w:val="22"/>
            <w:szCs w:val="22"/>
            <w:lang w:val="en-US" w:eastAsia="fr-FR"/>
            <w:rPrChange w:id="6412" w:author="Gerald Rocher" w:date="2015-04-01T09:50:00Z">
              <w:rPr>
                <w:noProof/>
                <w:color w:val="1A1A1A"/>
                <w:sz w:val="20"/>
                <w:lang w:val="en-US" w:eastAsia="fr-FR"/>
              </w:rPr>
            </w:rPrChange>
          </w:rPr>
          <w:t xml:space="preserve">O'Connor, M. J., &amp; Das, A. K. (2009, October). SQWRL: A Query Language for OWL. </w:t>
        </w:r>
        <w:r w:rsidRPr="004F73AB">
          <w:rPr>
            <w:noProof/>
            <w:color w:val="1A1A1A"/>
            <w:sz w:val="22"/>
            <w:szCs w:val="22"/>
            <w:lang w:eastAsia="fr-FR"/>
            <w:rPrChange w:id="6413" w:author="Gerald Rocher" w:date="2015-04-01T09:50:00Z">
              <w:rPr>
                <w:noProof/>
                <w:color w:val="1A1A1A"/>
                <w:sz w:val="20"/>
                <w:lang w:eastAsia="fr-FR"/>
              </w:rPr>
            </w:rPrChange>
          </w:rPr>
          <w:t xml:space="preserve">In </w:t>
        </w:r>
        <w:r w:rsidRPr="004F73AB">
          <w:rPr>
            <w:i/>
            <w:iCs/>
            <w:noProof/>
            <w:color w:val="1A1A1A"/>
            <w:sz w:val="22"/>
            <w:szCs w:val="22"/>
            <w:lang w:eastAsia="fr-FR"/>
            <w:rPrChange w:id="6414" w:author="Gerald Rocher" w:date="2015-04-01T09:50:00Z">
              <w:rPr>
                <w:i/>
                <w:iCs/>
                <w:noProof/>
                <w:color w:val="1A1A1A"/>
                <w:sz w:val="20"/>
                <w:lang w:eastAsia="fr-FR"/>
              </w:rPr>
            </w:rPrChange>
          </w:rPr>
          <w:t>OWLED</w:t>
        </w:r>
        <w:r w:rsidRPr="004F73AB">
          <w:rPr>
            <w:noProof/>
            <w:color w:val="1A1A1A"/>
            <w:sz w:val="22"/>
            <w:szCs w:val="22"/>
            <w:lang w:eastAsia="fr-FR"/>
            <w:rPrChange w:id="6415" w:author="Gerald Rocher" w:date="2015-04-01T09:50:00Z">
              <w:rPr>
                <w:noProof/>
                <w:color w:val="1A1A1A"/>
                <w:sz w:val="20"/>
                <w:lang w:eastAsia="fr-FR"/>
              </w:rPr>
            </w:rPrChange>
          </w:rPr>
          <w:t xml:space="preserve"> (Vol. 529).</w:t>
        </w:r>
        <w:bookmarkEnd w:id="6410"/>
      </w:ins>
    </w:p>
    <w:p w14:paraId="6FF97F14" w14:textId="77777777" w:rsidR="001138FF" w:rsidRPr="004F73AB" w:rsidRDefault="001138FF">
      <w:pPr>
        <w:pStyle w:val="References"/>
        <w:jc w:val="both"/>
        <w:rPr>
          <w:ins w:id="6416" w:author="Gerald Rocher" w:date="2015-03-27T11:23:00Z"/>
          <w:noProof/>
          <w:sz w:val="22"/>
          <w:szCs w:val="22"/>
          <w:lang w:eastAsia="fr-FR"/>
          <w:rPrChange w:id="6417" w:author="Gerald Rocher" w:date="2015-04-01T09:50:00Z">
            <w:rPr>
              <w:ins w:id="6418" w:author="Gerald Rocher" w:date="2015-03-27T11:23:00Z"/>
              <w:noProof/>
              <w:sz w:val="20"/>
              <w:lang w:eastAsia="fr-FR"/>
            </w:rPr>
          </w:rPrChange>
        </w:rPr>
        <w:pPrChange w:id="6419" w:author="Gerald Rocher" w:date="2015-03-27T11:23:00Z">
          <w:pPr>
            <w:pStyle w:val="References"/>
          </w:pPr>
        </w:pPrChange>
      </w:pPr>
      <w:bookmarkStart w:id="6420" w:name="_Ref412887090"/>
      <w:ins w:id="6421" w:author="Gerald Rocher" w:date="2015-03-27T11:23:00Z">
        <w:r w:rsidRPr="004F73AB">
          <w:rPr>
            <w:noProof/>
            <w:color w:val="1A1A1A"/>
            <w:sz w:val="22"/>
            <w:szCs w:val="22"/>
            <w:lang w:val="en-US" w:eastAsia="fr-FR"/>
            <w:rPrChange w:id="6422" w:author="Gerald Rocher" w:date="2015-04-01T09:50:00Z">
              <w:rPr>
                <w:noProof/>
                <w:color w:val="1A1A1A"/>
                <w:sz w:val="20"/>
                <w:lang w:val="en-US" w:eastAsia="fr-FR"/>
              </w:rPr>
            </w:rPrChange>
          </w:rPr>
          <w:t xml:space="preserve">Klein, M. (2001, August). Combining and relating ontologies: an analysis of problems and solutions. </w:t>
        </w:r>
        <w:r w:rsidRPr="004F73AB">
          <w:rPr>
            <w:noProof/>
            <w:color w:val="1A1A1A"/>
            <w:sz w:val="22"/>
            <w:szCs w:val="22"/>
            <w:lang w:eastAsia="fr-FR"/>
            <w:rPrChange w:id="6423" w:author="Gerald Rocher" w:date="2015-04-01T09:50:00Z">
              <w:rPr>
                <w:noProof/>
                <w:color w:val="1A1A1A"/>
                <w:sz w:val="20"/>
                <w:lang w:eastAsia="fr-FR"/>
              </w:rPr>
            </w:rPrChange>
          </w:rPr>
          <w:t xml:space="preserve">In </w:t>
        </w:r>
        <w:r w:rsidRPr="004F73AB">
          <w:rPr>
            <w:i/>
            <w:iCs/>
            <w:noProof/>
            <w:color w:val="1A1A1A"/>
            <w:sz w:val="22"/>
            <w:szCs w:val="22"/>
            <w:lang w:eastAsia="fr-FR"/>
            <w:rPrChange w:id="6424" w:author="Gerald Rocher" w:date="2015-04-01T09:50:00Z">
              <w:rPr>
                <w:i/>
                <w:iCs/>
                <w:noProof/>
                <w:color w:val="1A1A1A"/>
                <w:sz w:val="20"/>
                <w:lang w:eastAsia="fr-FR"/>
              </w:rPr>
            </w:rPrChange>
          </w:rPr>
          <w:t>IJCAI-2001 Workshop on ontologies and information sharing</w:t>
        </w:r>
        <w:r w:rsidRPr="004F73AB">
          <w:rPr>
            <w:noProof/>
            <w:color w:val="1A1A1A"/>
            <w:sz w:val="22"/>
            <w:szCs w:val="22"/>
            <w:lang w:eastAsia="fr-FR"/>
            <w:rPrChange w:id="6425" w:author="Gerald Rocher" w:date="2015-04-01T09:50:00Z">
              <w:rPr>
                <w:noProof/>
                <w:color w:val="1A1A1A"/>
                <w:sz w:val="20"/>
                <w:lang w:eastAsia="fr-FR"/>
              </w:rPr>
            </w:rPrChange>
          </w:rPr>
          <w:t xml:space="preserve"> (pp. 53-62).</w:t>
        </w:r>
        <w:bookmarkEnd w:id="6420"/>
      </w:ins>
    </w:p>
    <w:p w14:paraId="5840B3A9" w14:textId="77777777" w:rsidR="00B51620" w:rsidRPr="004F73AB" w:rsidRDefault="001138FF">
      <w:pPr>
        <w:pStyle w:val="References"/>
        <w:jc w:val="both"/>
        <w:rPr>
          <w:ins w:id="6426" w:author="Gerald Rocher" w:date="2015-03-29T14:55:00Z"/>
          <w:rFonts w:eastAsia="Cambria"/>
          <w:noProof/>
          <w:color w:val="000000"/>
          <w:sz w:val="22"/>
          <w:rPrChange w:id="6427" w:author="Gerald Rocher" w:date="2015-04-01T09:50:00Z">
            <w:rPr>
              <w:ins w:id="6428" w:author="Gerald Rocher" w:date="2015-03-29T14:55:00Z"/>
              <w:rFonts w:eastAsia="Cambria"/>
              <w:noProof/>
              <w:color w:val="000000"/>
              <w:sz w:val="20"/>
            </w:rPr>
          </w:rPrChange>
        </w:rPr>
        <w:pPrChange w:id="6429" w:author="Gerald Rocher" w:date="2015-03-29T14:5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bookmarkStart w:id="6430" w:name="_Ref412887330"/>
      <w:ins w:id="6431" w:author="Gerald Rocher" w:date="2015-03-27T11:23:00Z">
        <w:r w:rsidRPr="004F73AB">
          <w:rPr>
            <w:noProof/>
            <w:color w:val="1A1A1A"/>
            <w:sz w:val="22"/>
            <w:szCs w:val="22"/>
            <w:lang w:val="en-US" w:eastAsia="fr-FR"/>
            <w:rPrChange w:id="6432" w:author="Gerald Rocher" w:date="2015-04-01T09:50:00Z">
              <w:rPr>
                <w:noProof/>
                <w:color w:val="1A1A1A"/>
                <w:sz w:val="20"/>
                <w:lang w:eastAsia="fr-FR"/>
              </w:rPr>
            </w:rPrChange>
          </w:rPr>
          <w:t xml:space="preserve">Choi, N., Song, I. Y., &amp; Han, H. (2006). A survey on ontology mapping. </w:t>
        </w:r>
        <w:r w:rsidRPr="004F73AB">
          <w:rPr>
            <w:i/>
            <w:iCs/>
            <w:noProof/>
            <w:color w:val="1A1A1A"/>
            <w:sz w:val="22"/>
            <w:szCs w:val="22"/>
            <w:lang w:eastAsia="fr-FR"/>
            <w:rPrChange w:id="6433" w:author="Gerald Rocher" w:date="2015-04-01T09:50:00Z">
              <w:rPr>
                <w:i/>
                <w:iCs/>
                <w:noProof/>
                <w:color w:val="1A1A1A"/>
                <w:sz w:val="20"/>
                <w:lang w:eastAsia="fr-FR"/>
              </w:rPr>
            </w:rPrChange>
          </w:rPr>
          <w:t>ACM Sigmod Record</w:t>
        </w:r>
        <w:r w:rsidRPr="004F73AB">
          <w:rPr>
            <w:noProof/>
            <w:color w:val="1A1A1A"/>
            <w:sz w:val="22"/>
            <w:szCs w:val="22"/>
            <w:lang w:eastAsia="fr-FR"/>
            <w:rPrChange w:id="6434" w:author="Gerald Rocher" w:date="2015-04-01T09:50:00Z">
              <w:rPr>
                <w:noProof/>
                <w:color w:val="1A1A1A"/>
                <w:sz w:val="20"/>
                <w:lang w:eastAsia="fr-FR"/>
              </w:rPr>
            </w:rPrChange>
          </w:rPr>
          <w:t xml:space="preserve">, </w:t>
        </w:r>
        <w:r w:rsidRPr="004F73AB">
          <w:rPr>
            <w:i/>
            <w:iCs/>
            <w:noProof/>
            <w:color w:val="1A1A1A"/>
            <w:sz w:val="22"/>
            <w:szCs w:val="22"/>
            <w:lang w:eastAsia="fr-FR"/>
            <w:rPrChange w:id="6435" w:author="Gerald Rocher" w:date="2015-04-01T09:50:00Z">
              <w:rPr>
                <w:i/>
                <w:iCs/>
                <w:noProof/>
                <w:color w:val="1A1A1A"/>
                <w:sz w:val="20"/>
                <w:lang w:eastAsia="fr-FR"/>
              </w:rPr>
            </w:rPrChange>
          </w:rPr>
          <w:t>35</w:t>
        </w:r>
        <w:r w:rsidRPr="004F73AB">
          <w:rPr>
            <w:noProof/>
            <w:color w:val="1A1A1A"/>
            <w:sz w:val="22"/>
            <w:szCs w:val="22"/>
            <w:lang w:eastAsia="fr-FR"/>
            <w:rPrChange w:id="6436" w:author="Gerald Rocher" w:date="2015-04-01T09:50:00Z">
              <w:rPr>
                <w:noProof/>
                <w:color w:val="1A1A1A"/>
                <w:sz w:val="20"/>
                <w:lang w:eastAsia="fr-FR"/>
              </w:rPr>
            </w:rPrChange>
          </w:rPr>
          <w:t>(3), 34-41.</w:t>
        </w:r>
      </w:ins>
      <w:bookmarkStart w:id="6437" w:name="_Ref412887624"/>
      <w:bookmarkEnd w:id="6430"/>
    </w:p>
    <w:p w14:paraId="36A96BB8" w14:textId="45394E9C" w:rsidR="00B51620" w:rsidRPr="009F0979" w:rsidRDefault="001138FF">
      <w:pPr>
        <w:pStyle w:val="References"/>
        <w:jc w:val="both"/>
        <w:rPr>
          <w:ins w:id="6438" w:author="Gerald Rocher" w:date="2015-03-29T14:56:00Z"/>
          <w:rFonts w:eastAsia="Cambria"/>
          <w:noProof/>
          <w:color w:val="000000"/>
          <w:sz w:val="22"/>
          <w:lang w:val="en-US"/>
          <w:rPrChange w:id="6439" w:author="Gerald Rocher" w:date="2015-04-02T08:43:00Z">
            <w:rPr>
              <w:ins w:id="6440" w:author="Gerald Rocher" w:date="2015-03-29T14:56:00Z"/>
              <w:noProof/>
              <w:color w:val="1A1A1A"/>
              <w:sz w:val="20"/>
              <w:lang w:eastAsia="fr-FR"/>
            </w:rPr>
          </w:rPrChange>
        </w:rPr>
        <w:pPrChange w:id="6441" w:author="Gerald Rocher" w:date="2015-03-29T14:5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6442" w:author="Gerald Rocher" w:date="2015-03-27T11:23:00Z">
        <w:r w:rsidRPr="004F73AB">
          <w:rPr>
            <w:noProof/>
            <w:color w:val="1A1A1A"/>
            <w:sz w:val="22"/>
            <w:szCs w:val="22"/>
            <w:lang w:val="en-US" w:eastAsia="fr-FR"/>
            <w:rPrChange w:id="6443" w:author="Gerald Rocher" w:date="2015-04-01T09:50:00Z">
              <w:rPr>
                <w:noProof/>
                <w:color w:val="1A1A1A"/>
                <w:sz w:val="20"/>
                <w:lang w:eastAsia="fr-FR"/>
              </w:rPr>
            </w:rPrChange>
          </w:rPr>
          <w:t xml:space="preserve">Kaufmann, E., &amp; Bernstein, A. (2010). Evaluating the usability of natural language query languages and interfaces to Semantic Web knowledge bases. </w:t>
        </w:r>
        <w:r w:rsidRPr="004F73AB">
          <w:rPr>
            <w:i/>
            <w:iCs/>
            <w:noProof/>
            <w:color w:val="1A1A1A"/>
            <w:sz w:val="22"/>
            <w:szCs w:val="22"/>
            <w:lang w:val="en-US" w:eastAsia="fr-FR"/>
            <w:rPrChange w:id="6444" w:author="Gerald Rocher" w:date="2015-04-01T09:50:00Z">
              <w:rPr>
                <w:i/>
                <w:iCs/>
                <w:noProof/>
                <w:color w:val="1A1A1A"/>
                <w:sz w:val="20"/>
                <w:lang w:eastAsia="fr-FR"/>
              </w:rPr>
            </w:rPrChange>
          </w:rPr>
          <w:t>Web Semantics: Science, Services and Agents on the World Wide Web</w:t>
        </w:r>
        <w:r w:rsidRPr="004F73AB">
          <w:rPr>
            <w:noProof/>
            <w:color w:val="1A1A1A"/>
            <w:sz w:val="22"/>
            <w:szCs w:val="22"/>
            <w:lang w:val="en-US" w:eastAsia="fr-FR"/>
            <w:rPrChange w:id="6445" w:author="Gerald Rocher" w:date="2015-04-01T09:50:00Z">
              <w:rPr>
                <w:noProof/>
                <w:color w:val="1A1A1A"/>
                <w:sz w:val="20"/>
                <w:lang w:eastAsia="fr-FR"/>
              </w:rPr>
            </w:rPrChange>
          </w:rPr>
          <w:t xml:space="preserve">, </w:t>
        </w:r>
        <w:r w:rsidRPr="004F73AB">
          <w:rPr>
            <w:i/>
            <w:iCs/>
            <w:noProof/>
            <w:color w:val="1A1A1A"/>
            <w:sz w:val="22"/>
            <w:szCs w:val="22"/>
            <w:lang w:val="en-US" w:eastAsia="fr-FR"/>
            <w:rPrChange w:id="6446" w:author="Gerald Rocher" w:date="2015-04-01T09:50:00Z">
              <w:rPr>
                <w:i/>
                <w:iCs/>
                <w:noProof/>
                <w:color w:val="1A1A1A"/>
                <w:sz w:val="20"/>
                <w:lang w:eastAsia="fr-FR"/>
              </w:rPr>
            </w:rPrChange>
          </w:rPr>
          <w:t>8</w:t>
        </w:r>
        <w:r w:rsidRPr="004F73AB">
          <w:rPr>
            <w:noProof/>
            <w:color w:val="1A1A1A"/>
            <w:sz w:val="22"/>
            <w:szCs w:val="22"/>
            <w:lang w:val="en-US" w:eastAsia="fr-FR"/>
            <w:rPrChange w:id="6447" w:author="Gerald Rocher" w:date="2015-04-01T09:50:00Z">
              <w:rPr>
                <w:noProof/>
                <w:color w:val="1A1A1A"/>
                <w:sz w:val="20"/>
                <w:lang w:eastAsia="fr-FR"/>
              </w:rPr>
            </w:rPrChange>
          </w:rPr>
          <w:t>(4), 377-393.</w:t>
        </w:r>
      </w:ins>
      <w:bookmarkStart w:id="6448" w:name="_Ref412888412"/>
      <w:bookmarkEnd w:id="6437"/>
    </w:p>
    <w:p w14:paraId="07F82679" w14:textId="13AE0A36" w:rsidR="00B51620" w:rsidRPr="004F73AB" w:rsidRDefault="00B51620">
      <w:pPr>
        <w:pStyle w:val="References"/>
        <w:jc w:val="both"/>
        <w:rPr>
          <w:ins w:id="6449" w:author="Gerald Rocher" w:date="2015-03-29T15:32:00Z"/>
          <w:rFonts w:eastAsia="Cambria"/>
          <w:noProof/>
          <w:color w:val="000000"/>
          <w:sz w:val="22"/>
          <w:rPrChange w:id="6450" w:author="Gerald Rocher" w:date="2015-04-01T09:50:00Z">
            <w:rPr>
              <w:ins w:id="6451" w:author="Gerald Rocher" w:date="2015-03-29T15:32:00Z"/>
              <w:noProof/>
              <w:color w:val="222222"/>
              <w:sz w:val="20"/>
              <w:shd w:val="clear" w:color="auto" w:fill="FFFFFF"/>
            </w:rPr>
          </w:rPrChange>
        </w:rPr>
        <w:pPrChange w:id="6452" w:author="Gerald Rocher" w:date="2015-03-29T14:55: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PrChange>
      </w:pPr>
      <w:ins w:id="6453" w:author="Gerald Rocher" w:date="2015-03-29T14:56:00Z">
        <w:r w:rsidRPr="004F73AB">
          <w:rPr>
            <w:noProof/>
            <w:color w:val="222222"/>
            <w:sz w:val="22"/>
            <w:szCs w:val="22"/>
            <w:shd w:val="clear" w:color="auto" w:fill="FFFFFF"/>
            <w:lang w:val="en-US"/>
            <w:rPrChange w:id="6454" w:author="Gerald Rocher" w:date="2015-04-01T09:50:00Z">
              <w:rPr>
                <w:noProof/>
                <w:color w:val="222222"/>
                <w:sz w:val="20"/>
                <w:shd w:val="clear" w:color="auto" w:fill="FFFFFF"/>
              </w:rPr>
            </w:rPrChange>
          </w:rPr>
          <w:t xml:space="preserve">Ouksel, A. M., &amp; Sheth, A. (1999). Semantic interoperability in global information systems. </w:t>
        </w:r>
        <w:r w:rsidRPr="004F73AB">
          <w:rPr>
            <w:i/>
            <w:iCs/>
            <w:noProof/>
            <w:color w:val="222222"/>
            <w:sz w:val="22"/>
            <w:szCs w:val="22"/>
            <w:shd w:val="clear" w:color="auto" w:fill="FFFFFF"/>
            <w:rPrChange w:id="6455" w:author="Gerald Rocher" w:date="2015-04-01T09:50:00Z">
              <w:rPr>
                <w:i/>
                <w:iCs/>
                <w:noProof/>
                <w:color w:val="222222"/>
                <w:sz w:val="20"/>
                <w:shd w:val="clear" w:color="auto" w:fill="FFFFFF"/>
              </w:rPr>
            </w:rPrChange>
          </w:rPr>
          <w:t>ACM Sigmod Record</w:t>
        </w:r>
        <w:r w:rsidRPr="004F73AB">
          <w:rPr>
            <w:noProof/>
            <w:color w:val="222222"/>
            <w:sz w:val="22"/>
            <w:szCs w:val="22"/>
            <w:shd w:val="clear" w:color="auto" w:fill="FFFFFF"/>
            <w:rPrChange w:id="6456" w:author="Gerald Rocher" w:date="2015-04-01T09:50:00Z">
              <w:rPr>
                <w:noProof/>
                <w:color w:val="222222"/>
                <w:sz w:val="20"/>
                <w:shd w:val="clear" w:color="auto" w:fill="FFFFFF"/>
              </w:rPr>
            </w:rPrChange>
          </w:rPr>
          <w:t xml:space="preserve">, </w:t>
        </w:r>
        <w:r w:rsidRPr="004F73AB">
          <w:rPr>
            <w:i/>
            <w:iCs/>
            <w:noProof/>
            <w:color w:val="222222"/>
            <w:sz w:val="22"/>
            <w:szCs w:val="22"/>
            <w:shd w:val="clear" w:color="auto" w:fill="FFFFFF"/>
            <w:rPrChange w:id="6457" w:author="Gerald Rocher" w:date="2015-04-01T09:50:00Z">
              <w:rPr>
                <w:i/>
                <w:iCs/>
                <w:noProof/>
                <w:color w:val="222222"/>
                <w:sz w:val="20"/>
                <w:shd w:val="clear" w:color="auto" w:fill="FFFFFF"/>
              </w:rPr>
            </w:rPrChange>
          </w:rPr>
          <w:t>28</w:t>
        </w:r>
        <w:r w:rsidRPr="004F73AB">
          <w:rPr>
            <w:noProof/>
            <w:color w:val="222222"/>
            <w:sz w:val="22"/>
            <w:szCs w:val="22"/>
            <w:shd w:val="clear" w:color="auto" w:fill="FFFFFF"/>
            <w:rPrChange w:id="6458" w:author="Gerald Rocher" w:date="2015-04-01T09:50:00Z">
              <w:rPr>
                <w:noProof/>
                <w:color w:val="222222"/>
                <w:sz w:val="20"/>
                <w:shd w:val="clear" w:color="auto" w:fill="FFFFFF"/>
              </w:rPr>
            </w:rPrChange>
          </w:rPr>
          <w:t>(1), 5-12.</w:t>
        </w:r>
      </w:ins>
    </w:p>
    <w:p w14:paraId="4F884F8D" w14:textId="77777777" w:rsidR="00445628" w:rsidRPr="009F0979" w:rsidRDefault="008E00BF">
      <w:pPr>
        <w:pStyle w:val="References"/>
        <w:rPr>
          <w:ins w:id="6459" w:author="Gerald Rocher" w:date="2015-03-30T13:20:00Z"/>
          <w:rFonts w:eastAsia="Cambria"/>
          <w:noProof/>
          <w:color w:val="000000"/>
          <w:sz w:val="22"/>
          <w:lang w:val="en-US"/>
          <w:rPrChange w:id="6460" w:author="Gerald Rocher" w:date="2015-04-02T08:43:00Z">
            <w:rPr>
              <w:ins w:id="6461" w:author="Gerald Rocher" w:date="2015-03-30T13:20:00Z"/>
              <w:color w:val="222222"/>
              <w:sz w:val="20"/>
              <w:shd w:val="clear" w:color="auto" w:fill="FFFFFF"/>
            </w:rPr>
          </w:rPrChange>
        </w:rPr>
        <w:pPrChange w:id="6462" w:author="Gerald Rocher" w:date="2015-03-30T13:20:00Z">
          <w:pPr/>
        </w:pPrChange>
      </w:pPr>
      <w:bookmarkStart w:id="6463" w:name="_Ref415406535"/>
      <w:ins w:id="6464" w:author="Gerald Rocher" w:date="2015-03-29T15:32:00Z">
        <w:r w:rsidRPr="004F73AB">
          <w:rPr>
            <w:color w:val="222222"/>
            <w:sz w:val="22"/>
            <w:szCs w:val="22"/>
            <w:shd w:val="clear" w:color="auto" w:fill="FFFFFF"/>
            <w:lang w:val="en-US"/>
            <w:rPrChange w:id="6465" w:author="Gerald Rocher" w:date="2015-04-01T09:50:00Z">
              <w:rPr>
                <w:rFonts w:ascii="Arial" w:hAnsi="Arial" w:cs="Arial"/>
                <w:color w:val="222222"/>
                <w:sz w:val="20"/>
                <w:shd w:val="clear" w:color="auto" w:fill="FFFFFF"/>
              </w:rPr>
            </w:rPrChange>
          </w:rPr>
          <w:t>Swartout, B., Patil, R., Knight, K., &amp; Russ, T. (1996, November). Toward distributed use of large-scale ontologies. In</w:t>
        </w:r>
        <w:r w:rsidRPr="004F73AB">
          <w:rPr>
            <w:rStyle w:val="apple-converted-space"/>
            <w:color w:val="222222"/>
            <w:sz w:val="22"/>
            <w:szCs w:val="22"/>
            <w:shd w:val="clear" w:color="auto" w:fill="FFFFFF"/>
            <w:lang w:val="en-US"/>
            <w:rPrChange w:id="6466" w:author="Gerald Rocher" w:date="2015-04-01T09:50:00Z">
              <w:rPr>
                <w:rStyle w:val="apple-converted-space"/>
                <w:rFonts w:ascii="Arial" w:hAnsi="Arial" w:cs="Arial"/>
                <w:color w:val="222222"/>
                <w:sz w:val="20"/>
                <w:shd w:val="clear" w:color="auto" w:fill="FFFFFF"/>
              </w:rPr>
            </w:rPrChange>
          </w:rPr>
          <w:t> </w:t>
        </w:r>
        <w:r w:rsidRPr="004F73AB">
          <w:rPr>
            <w:i/>
            <w:iCs/>
            <w:color w:val="222222"/>
            <w:sz w:val="22"/>
            <w:szCs w:val="22"/>
            <w:shd w:val="clear" w:color="auto" w:fill="FFFFFF"/>
            <w:lang w:val="en-US"/>
            <w:rPrChange w:id="6467" w:author="Gerald Rocher" w:date="2015-04-01T09:50:00Z">
              <w:rPr>
                <w:rFonts w:ascii="Arial" w:hAnsi="Arial" w:cs="Arial"/>
                <w:i/>
                <w:iCs/>
                <w:color w:val="222222"/>
                <w:sz w:val="20"/>
                <w:shd w:val="clear" w:color="auto" w:fill="FFFFFF"/>
              </w:rPr>
            </w:rPrChange>
          </w:rPr>
          <w:t>Proc. of the Tenth Workshop on Knowledge Acquisition for Knowledge-Based Systems</w:t>
        </w:r>
        <w:r w:rsidRPr="004F73AB">
          <w:rPr>
            <w:rStyle w:val="apple-converted-space"/>
            <w:color w:val="222222"/>
            <w:sz w:val="22"/>
            <w:szCs w:val="22"/>
            <w:shd w:val="clear" w:color="auto" w:fill="FFFFFF"/>
            <w:lang w:val="en-US"/>
            <w:rPrChange w:id="6468" w:author="Gerald Rocher" w:date="2015-04-01T09:50:00Z">
              <w:rPr>
                <w:rStyle w:val="apple-converted-space"/>
                <w:rFonts w:ascii="Arial" w:hAnsi="Arial" w:cs="Arial"/>
                <w:color w:val="222222"/>
                <w:sz w:val="20"/>
                <w:shd w:val="clear" w:color="auto" w:fill="FFFFFF"/>
              </w:rPr>
            </w:rPrChange>
          </w:rPr>
          <w:t> </w:t>
        </w:r>
        <w:r w:rsidRPr="004F73AB">
          <w:rPr>
            <w:color w:val="222222"/>
            <w:sz w:val="22"/>
            <w:szCs w:val="22"/>
            <w:shd w:val="clear" w:color="auto" w:fill="FFFFFF"/>
            <w:lang w:val="en-US"/>
            <w:rPrChange w:id="6469" w:author="Gerald Rocher" w:date="2015-04-01T09:50:00Z">
              <w:rPr>
                <w:rFonts w:ascii="Arial" w:hAnsi="Arial" w:cs="Arial"/>
                <w:color w:val="222222"/>
                <w:sz w:val="20"/>
                <w:shd w:val="clear" w:color="auto" w:fill="FFFFFF"/>
              </w:rPr>
            </w:rPrChange>
          </w:rPr>
          <w:t>(pp. 138-148).</w:t>
        </w:r>
      </w:ins>
      <w:bookmarkStart w:id="6470" w:name="_Ref415407057"/>
      <w:bookmarkEnd w:id="6463"/>
    </w:p>
    <w:p w14:paraId="18C393E4" w14:textId="3B60BC26" w:rsidR="001138FF" w:rsidRPr="004F73AB" w:rsidDel="00B51620" w:rsidRDefault="008E00BF">
      <w:pPr>
        <w:pStyle w:val="References"/>
        <w:jc w:val="both"/>
        <w:rPr>
          <w:del w:id="6471" w:author="Gerald Rocher" w:date="2015-03-27T11:28:00Z"/>
          <w:rFonts w:eastAsia="Cambria"/>
          <w:noProof/>
          <w:color w:val="000000"/>
          <w:sz w:val="22"/>
          <w:rPrChange w:id="6472" w:author="Gerald Rocher" w:date="2015-04-01T09:50:00Z">
            <w:rPr>
              <w:del w:id="6473" w:author="Gerald Rocher" w:date="2015-03-27T11:28:00Z"/>
              <w:noProof/>
              <w:color w:val="222222"/>
              <w:sz w:val="20"/>
              <w:shd w:val="clear" w:color="auto" w:fill="FFFFFF"/>
            </w:rPr>
          </w:rPrChange>
        </w:rPr>
        <w:pPrChange w:id="6474" w:author="Gerald Rocher" w:date="2015-03-30T13:20:00Z">
          <w:pPr/>
        </w:pPrChange>
      </w:pPr>
      <w:ins w:id="6475" w:author="Gerald Rocher" w:date="2015-03-29T15:41:00Z">
        <w:r w:rsidRPr="009F0979">
          <w:rPr>
            <w:color w:val="222222"/>
            <w:sz w:val="22"/>
            <w:shd w:val="clear" w:color="auto" w:fill="FFFFFF"/>
            <w:lang w:val="en-US"/>
            <w:rPrChange w:id="6476" w:author="Gerald Rocher" w:date="2015-04-02T08:43:00Z">
              <w:rPr>
                <w:rFonts w:ascii="Arial" w:hAnsi="Arial" w:cs="Arial"/>
                <w:color w:val="222222"/>
                <w:sz w:val="20"/>
                <w:shd w:val="clear" w:color="auto" w:fill="FFFFFF"/>
              </w:rPr>
            </w:rPrChange>
          </w:rPr>
          <w:t xml:space="preserve">Wache, H., Voegele, T., Visser, U., Stuckenschmidt, H., Schuster, G., Neumann, H., &amp; Hübner, S. (2001, August). Ontology-based integration of information-a survey of existing approaches. </w:t>
        </w:r>
        <w:r w:rsidRPr="004F73AB">
          <w:rPr>
            <w:color w:val="222222"/>
            <w:sz w:val="22"/>
            <w:shd w:val="clear" w:color="auto" w:fill="FFFFFF"/>
            <w:rPrChange w:id="6477" w:author="Gerald Rocher" w:date="2015-04-01T09:50:00Z">
              <w:rPr>
                <w:rFonts w:ascii="Arial" w:hAnsi="Arial" w:cs="Arial"/>
                <w:color w:val="222222"/>
                <w:sz w:val="20"/>
                <w:shd w:val="clear" w:color="auto" w:fill="FFFFFF"/>
              </w:rPr>
            </w:rPrChange>
          </w:rPr>
          <w:t>In</w:t>
        </w:r>
        <w:r w:rsidRPr="004F73AB">
          <w:rPr>
            <w:rStyle w:val="apple-converted-space"/>
            <w:color w:val="222222"/>
            <w:sz w:val="22"/>
            <w:shd w:val="clear" w:color="auto" w:fill="FFFFFF"/>
            <w:rPrChange w:id="6478" w:author="Gerald Rocher" w:date="2015-04-01T09:50:00Z">
              <w:rPr>
                <w:rStyle w:val="apple-converted-space"/>
                <w:rFonts w:ascii="Arial" w:hAnsi="Arial" w:cs="Arial"/>
                <w:color w:val="222222"/>
                <w:sz w:val="20"/>
                <w:shd w:val="clear" w:color="auto" w:fill="FFFFFF"/>
              </w:rPr>
            </w:rPrChange>
          </w:rPr>
          <w:t> </w:t>
        </w:r>
        <w:r w:rsidRPr="004F73AB">
          <w:rPr>
            <w:i/>
            <w:iCs/>
            <w:color w:val="222222"/>
            <w:sz w:val="22"/>
            <w:shd w:val="clear" w:color="auto" w:fill="FFFFFF"/>
            <w:rPrChange w:id="6479" w:author="Gerald Rocher" w:date="2015-04-01T09:50:00Z">
              <w:rPr>
                <w:rFonts w:ascii="Arial" w:hAnsi="Arial" w:cs="Arial"/>
                <w:i/>
                <w:iCs/>
                <w:color w:val="222222"/>
                <w:sz w:val="20"/>
                <w:shd w:val="clear" w:color="auto" w:fill="FFFFFF"/>
              </w:rPr>
            </w:rPrChange>
          </w:rPr>
          <w:t>IJCAI-01 workshop: ontologies and information sharing</w:t>
        </w:r>
        <w:r w:rsidRPr="004F73AB">
          <w:rPr>
            <w:rStyle w:val="apple-converted-space"/>
            <w:color w:val="222222"/>
            <w:sz w:val="22"/>
            <w:shd w:val="clear" w:color="auto" w:fill="FFFFFF"/>
            <w:rPrChange w:id="6480" w:author="Gerald Rocher" w:date="2015-04-01T09:50:00Z">
              <w:rPr>
                <w:rStyle w:val="apple-converted-space"/>
                <w:rFonts w:ascii="Arial" w:hAnsi="Arial" w:cs="Arial"/>
                <w:color w:val="222222"/>
                <w:sz w:val="20"/>
                <w:shd w:val="clear" w:color="auto" w:fill="FFFFFF"/>
              </w:rPr>
            </w:rPrChange>
          </w:rPr>
          <w:t> </w:t>
        </w:r>
        <w:r w:rsidRPr="004F73AB">
          <w:rPr>
            <w:color w:val="222222"/>
            <w:sz w:val="22"/>
            <w:shd w:val="clear" w:color="auto" w:fill="FFFFFF"/>
            <w:rPrChange w:id="6481" w:author="Gerald Rocher" w:date="2015-04-01T09:50:00Z">
              <w:rPr>
                <w:rFonts w:ascii="Arial" w:hAnsi="Arial" w:cs="Arial"/>
                <w:color w:val="222222"/>
                <w:sz w:val="20"/>
                <w:shd w:val="clear" w:color="auto" w:fill="FFFFFF"/>
              </w:rPr>
            </w:rPrChange>
          </w:rPr>
          <w:t>(Vol. 2001, pp. 108-117)</w:t>
        </w:r>
        <w:bookmarkEnd w:id="6448"/>
        <w:bookmarkEnd w:id="6470"/>
        <w:r w:rsidR="008601D3" w:rsidRPr="004F73AB">
          <w:rPr>
            <w:color w:val="222222"/>
            <w:shd w:val="clear" w:color="auto" w:fill="FFFFFF"/>
            <w:rPrChange w:id="6482" w:author="Gerald Rocher" w:date="2015-04-01T09:50:00Z">
              <w:rPr>
                <w:shd w:val="clear" w:color="auto" w:fill="FFFFFF"/>
              </w:rPr>
            </w:rPrChange>
          </w:rPr>
          <w:t>.</w:t>
        </w:r>
      </w:ins>
    </w:p>
    <w:p w14:paraId="4D2EDBD0" w14:textId="77777777" w:rsidR="008E2004" w:rsidRPr="004F73AB" w:rsidDel="001138FF" w:rsidRDefault="008E2004">
      <w:pPr>
        <w:pStyle w:val="References"/>
        <w:rPr>
          <w:del w:id="6483" w:author="Gerald Rocher" w:date="2015-03-27T11:28:00Z"/>
          <w:sz w:val="22"/>
          <w:szCs w:val="22"/>
          <w:rPrChange w:id="6484" w:author="Gerald Rocher" w:date="2015-04-01T09:50:00Z">
            <w:rPr>
              <w:del w:id="6485" w:author="Gerald Rocher" w:date="2015-03-27T11:28:00Z"/>
            </w:rPr>
          </w:rPrChange>
        </w:rPr>
        <w:pPrChange w:id="6486" w:author="Gerald Rocher" w:date="2015-03-30T13:20:00Z">
          <w:pPr>
            <w:pStyle w:val="HTMLPreformatted"/>
            <w:shd w:val="clear" w:color="auto" w:fill="FFFFFF"/>
          </w:pPr>
        </w:pPrChange>
      </w:pPr>
    </w:p>
    <w:p w14:paraId="5BF4E33A" w14:textId="5A4EDAA2" w:rsidR="00B00465" w:rsidRPr="004F73AB" w:rsidDel="001138FF" w:rsidRDefault="00B00465">
      <w:pPr>
        <w:pStyle w:val="References"/>
        <w:rPr>
          <w:del w:id="6487" w:author="Gerald Rocher" w:date="2015-03-27T11:28:00Z"/>
          <w:sz w:val="22"/>
          <w:szCs w:val="22"/>
          <w:rPrChange w:id="6488" w:author="Gerald Rocher" w:date="2015-04-01T09:50:00Z">
            <w:rPr>
              <w:del w:id="6489" w:author="Gerald Rocher" w:date="2015-03-27T11:28:00Z"/>
            </w:rPr>
          </w:rPrChange>
        </w:rPr>
        <w:pPrChange w:id="6490" w:author="Gerald Rocher" w:date="2015-03-30T13:20:00Z">
          <w:pPr>
            <w:pStyle w:val="HTMLPreformatted"/>
            <w:shd w:val="clear" w:color="auto" w:fill="FFFFFF"/>
          </w:pPr>
        </w:pPrChange>
      </w:pPr>
    </w:p>
    <w:p w14:paraId="6B236E15" w14:textId="45FBEA01" w:rsidR="00B00465" w:rsidRPr="004F73AB" w:rsidDel="001138FF" w:rsidRDefault="00B00465">
      <w:pPr>
        <w:pStyle w:val="References"/>
        <w:rPr>
          <w:del w:id="6491" w:author="Gerald Rocher" w:date="2015-03-27T11:28:00Z"/>
          <w:rPrChange w:id="6492" w:author="Gerald Rocher" w:date="2015-04-01T09:50:00Z">
            <w:rPr>
              <w:del w:id="6493" w:author="Gerald Rocher" w:date="2015-03-27T11:28:00Z"/>
            </w:rPr>
          </w:rPrChange>
        </w:rPr>
        <w:pPrChange w:id="6494" w:author="Gerald Rocher" w:date="2015-03-30T13:2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left"/>
          </w:pPr>
        </w:pPrChange>
      </w:pPr>
    </w:p>
    <w:p w14:paraId="5CAE21DF" w14:textId="77777777" w:rsidR="00B00465" w:rsidRPr="004F73AB" w:rsidDel="001138FF" w:rsidRDefault="00B00465">
      <w:pPr>
        <w:pStyle w:val="References"/>
        <w:rPr>
          <w:del w:id="6495" w:author="Gerald Rocher" w:date="2015-03-27T11:28:00Z"/>
          <w:rPrChange w:id="6496" w:author="Gerald Rocher" w:date="2015-04-01T09:50:00Z">
            <w:rPr>
              <w:del w:id="6497" w:author="Gerald Rocher" w:date="2015-03-27T11:28:00Z"/>
            </w:rPr>
          </w:rPrChange>
        </w:rPr>
        <w:pPrChange w:id="6498" w:author="Gerald Rocher" w:date="2015-03-30T13:2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PrChange>
      </w:pPr>
    </w:p>
    <w:p w14:paraId="2CBB4B5C" w14:textId="77777777" w:rsidR="00B00465" w:rsidRPr="004F73AB" w:rsidDel="001138FF" w:rsidRDefault="00B00465">
      <w:pPr>
        <w:pStyle w:val="References"/>
        <w:rPr>
          <w:del w:id="6499" w:author="Gerald Rocher" w:date="2015-03-27T11:28:00Z"/>
          <w:color w:val="212121"/>
          <w:rPrChange w:id="6500" w:author="Gerald Rocher" w:date="2015-04-01T09:50:00Z">
            <w:rPr>
              <w:del w:id="6501" w:author="Gerald Rocher" w:date="2015-03-27T11:28:00Z"/>
            </w:rPr>
          </w:rPrChange>
        </w:rPr>
        <w:pPrChange w:id="6502" w:author="Gerald Rocher" w:date="2015-03-30T13:20:00Z">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jc w:val="left"/>
          </w:pPr>
        </w:pPrChange>
      </w:pPr>
    </w:p>
    <w:p w14:paraId="0D91D502" w14:textId="77777777" w:rsidR="00BA1EF1" w:rsidRPr="004F73AB" w:rsidDel="001138FF" w:rsidRDefault="00BA1EF1">
      <w:pPr>
        <w:pStyle w:val="References"/>
        <w:rPr>
          <w:del w:id="6503" w:author="Gerald Rocher" w:date="2015-03-27T11:28:00Z"/>
          <w:color w:val="000000"/>
          <w:rPrChange w:id="6504" w:author="Gerald Rocher" w:date="2015-04-01T09:50:00Z">
            <w:rPr>
              <w:del w:id="6505" w:author="Gerald Rocher" w:date="2015-03-27T11:28:00Z"/>
              <w:color w:val="000000"/>
            </w:rPr>
          </w:rPrChange>
        </w:rPr>
        <w:pPrChange w:id="6506" w:author="Gerald Rocher" w:date="2015-03-30T13:20:00Z">
          <w:pPr/>
        </w:pPrChange>
      </w:pPr>
    </w:p>
    <w:p w14:paraId="2EA57369" w14:textId="77777777" w:rsidR="00992B8B" w:rsidRPr="004F73AB" w:rsidDel="001138FF" w:rsidRDefault="00992B8B">
      <w:pPr>
        <w:pStyle w:val="References"/>
        <w:rPr>
          <w:del w:id="6507" w:author="Gerald Rocher" w:date="2015-03-27T11:28:00Z"/>
          <w:rPrChange w:id="6508" w:author="Gerald Rocher" w:date="2015-04-01T09:50:00Z">
            <w:rPr>
              <w:del w:id="6509" w:author="Gerald Rocher" w:date="2015-03-27T11:28:00Z"/>
            </w:rPr>
          </w:rPrChange>
        </w:rPr>
        <w:pPrChange w:id="6510" w:author="Gerald Rocher" w:date="2015-03-30T13:20:00Z">
          <w:pPr/>
        </w:pPrChange>
      </w:pPr>
    </w:p>
    <w:p w14:paraId="1C495A24" w14:textId="77777777" w:rsidR="00A05FEB" w:rsidRPr="004F73AB" w:rsidDel="001138FF" w:rsidRDefault="00A05FEB">
      <w:pPr>
        <w:pStyle w:val="References"/>
        <w:rPr>
          <w:del w:id="6511" w:author="Gerald Rocher" w:date="2015-03-27T11:28:00Z"/>
          <w:rPrChange w:id="6512" w:author="Gerald Rocher" w:date="2015-04-01T09:50:00Z">
            <w:rPr>
              <w:del w:id="6513" w:author="Gerald Rocher" w:date="2015-03-27T11:28:00Z"/>
            </w:rPr>
          </w:rPrChange>
        </w:rPr>
        <w:pPrChange w:id="6514" w:author="Gerald Rocher" w:date="2015-03-30T13:20:00Z">
          <w:pPr/>
        </w:pPrChange>
      </w:pPr>
    </w:p>
    <w:p w14:paraId="4513C622" w14:textId="77777777" w:rsidR="00A05FEB" w:rsidRPr="004F73AB" w:rsidDel="001138FF" w:rsidRDefault="00A05FEB">
      <w:pPr>
        <w:pStyle w:val="References"/>
        <w:rPr>
          <w:del w:id="6515" w:author="Gerald Rocher" w:date="2015-03-27T11:28:00Z"/>
          <w:rPrChange w:id="6516" w:author="Gerald Rocher" w:date="2015-04-01T09:50:00Z">
            <w:rPr>
              <w:del w:id="6517" w:author="Gerald Rocher" w:date="2015-03-27T11:28:00Z"/>
            </w:rPr>
          </w:rPrChange>
        </w:rPr>
        <w:pPrChange w:id="6518" w:author="Gerald Rocher" w:date="2015-03-30T13:20:00Z">
          <w:pPr/>
        </w:pPrChange>
      </w:pPr>
    </w:p>
    <w:p w14:paraId="22A4E2E4" w14:textId="77777777" w:rsidR="00A05FEB" w:rsidRPr="004F73AB" w:rsidDel="001138FF" w:rsidRDefault="00A05FEB">
      <w:pPr>
        <w:pStyle w:val="References"/>
        <w:rPr>
          <w:del w:id="6519" w:author="Gerald Rocher" w:date="2015-03-27T11:28:00Z"/>
          <w:rPrChange w:id="6520" w:author="Gerald Rocher" w:date="2015-04-01T09:50:00Z">
            <w:rPr>
              <w:del w:id="6521" w:author="Gerald Rocher" w:date="2015-03-27T11:28:00Z"/>
            </w:rPr>
          </w:rPrChange>
        </w:rPr>
        <w:pPrChange w:id="6522" w:author="Gerald Rocher" w:date="2015-03-30T13:20:00Z">
          <w:pPr/>
        </w:pPrChange>
      </w:pPr>
    </w:p>
    <w:p w14:paraId="2AA104D2" w14:textId="13FF2501" w:rsidR="00FB0DF9" w:rsidRDefault="00217599">
      <w:pPr>
        <w:pStyle w:val="References"/>
        <w:rPr>
          <w:del w:id="6523" w:author="Gerald Rocher" w:date="2015-03-30T13:18:00Z"/>
          <w:rPrChange w:id="6524" w:author="Gerald Rocher" w:date="2015-04-01T09:50:00Z">
            <w:rPr>
              <w:del w:id="6525" w:author="Gerald Rocher" w:date="2015-03-30T13:18:00Z"/>
            </w:rPr>
          </w:rPrChange>
        </w:rPr>
        <w:sectPr w:rsidR="00FB0DF9" w:rsidSect="00A05FEB">
          <w:pgSz w:w="12240" w:h="15840"/>
          <w:pgMar w:top="1440" w:right="1440" w:bottom="1440" w:left="1440" w:header="720" w:footer="720" w:gutter="0"/>
          <w:cols w:space="720"/>
          <w:titlePg/>
          <w:docGrid w:linePitch="360"/>
        </w:sectPr>
        <w:pPrChange w:id="6526" w:author="Gerald Rocher" w:date="2015-03-30T13:20:00Z">
          <w:pPr/>
        </w:pPrChange>
      </w:pPr>
      <w:ins w:id="6527" w:author="Gerald Rocher" w:date="2015-03-30T13:18:00Z">
        <w:r w:rsidRPr="004F73AB" w:rsidDel="00217599">
          <w:rPr>
            <w:rPrChange w:id="6528" w:author="Gerald Rocher" w:date="2015-04-01T09:50:00Z">
              <w:rPr/>
            </w:rPrChange>
          </w:rPr>
          <w:t xml:space="preserve"> </w:t>
        </w:r>
      </w:ins>
    </w:p>
    <w:p w14:paraId="7E42A468" w14:textId="77777777" w:rsidR="00A05FEB" w:rsidRPr="004F73AB" w:rsidDel="001138FF" w:rsidRDefault="00A05FEB">
      <w:pPr>
        <w:pStyle w:val="References"/>
        <w:rPr>
          <w:del w:id="6529" w:author="Gerald Rocher" w:date="2015-03-27T11:28:00Z"/>
          <w:rPrChange w:id="6530" w:author="Gerald Rocher" w:date="2015-04-01T09:50:00Z">
            <w:rPr>
              <w:del w:id="6531" w:author="Gerald Rocher" w:date="2015-03-27T11:28:00Z"/>
            </w:rPr>
          </w:rPrChange>
        </w:rPr>
        <w:pPrChange w:id="6532" w:author="Gerald Rocher" w:date="2015-03-30T13:20:00Z">
          <w:pPr/>
        </w:pPrChange>
      </w:pPr>
    </w:p>
    <w:p w14:paraId="5DAA2BDB" w14:textId="77777777" w:rsidR="00A05FEB" w:rsidRPr="004F73AB" w:rsidDel="001138FF" w:rsidRDefault="00A05FEB">
      <w:pPr>
        <w:pStyle w:val="References"/>
        <w:rPr>
          <w:del w:id="6533" w:author="Gerald Rocher" w:date="2015-03-27T11:28:00Z"/>
          <w:rPrChange w:id="6534" w:author="Gerald Rocher" w:date="2015-04-01T09:50:00Z">
            <w:rPr>
              <w:del w:id="6535" w:author="Gerald Rocher" w:date="2015-03-27T11:28:00Z"/>
            </w:rPr>
          </w:rPrChange>
        </w:rPr>
        <w:pPrChange w:id="6536" w:author="Gerald Rocher" w:date="2015-03-30T13:20:00Z">
          <w:pPr/>
        </w:pPrChange>
      </w:pPr>
    </w:p>
    <w:p w14:paraId="646156FC" w14:textId="77777777" w:rsidR="00A05FEB" w:rsidRPr="004F73AB" w:rsidDel="001138FF" w:rsidRDefault="00A05FEB">
      <w:pPr>
        <w:pStyle w:val="References"/>
        <w:rPr>
          <w:del w:id="6537" w:author="Gerald Rocher" w:date="2015-03-27T11:28:00Z"/>
          <w:rPrChange w:id="6538" w:author="Gerald Rocher" w:date="2015-04-01T09:50:00Z">
            <w:rPr>
              <w:del w:id="6539" w:author="Gerald Rocher" w:date="2015-03-27T11:28:00Z"/>
            </w:rPr>
          </w:rPrChange>
        </w:rPr>
        <w:pPrChange w:id="6540" w:author="Gerald Rocher" w:date="2015-03-30T13:20:00Z">
          <w:pPr/>
        </w:pPrChange>
      </w:pPr>
    </w:p>
    <w:p w14:paraId="0552E701" w14:textId="77777777" w:rsidR="00A05FEB" w:rsidRPr="004F73AB" w:rsidDel="001138FF" w:rsidRDefault="00A05FEB">
      <w:pPr>
        <w:pStyle w:val="References"/>
        <w:rPr>
          <w:del w:id="6541" w:author="Gerald Rocher" w:date="2015-03-27T11:28:00Z"/>
          <w:rPrChange w:id="6542" w:author="Gerald Rocher" w:date="2015-04-01T09:50:00Z">
            <w:rPr>
              <w:del w:id="6543" w:author="Gerald Rocher" w:date="2015-03-27T11:28:00Z"/>
            </w:rPr>
          </w:rPrChange>
        </w:rPr>
        <w:pPrChange w:id="6544" w:author="Gerald Rocher" w:date="2015-03-30T13:20:00Z">
          <w:pPr/>
        </w:pPrChange>
      </w:pPr>
    </w:p>
    <w:p w14:paraId="5874C297" w14:textId="77777777" w:rsidR="00A05FEB" w:rsidRPr="004F73AB" w:rsidDel="001138FF" w:rsidRDefault="00A05FEB">
      <w:pPr>
        <w:pStyle w:val="References"/>
        <w:rPr>
          <w:del w:id="6545" w:author="Gerald Rocher" w:date="2015-03-27T11:28:00Z"/>
          <w:rPrChange w:id="6546" w:author="Gerald Rocher" w:date="2015-04-01T09:50:00Z">
            <w:rPr>
              <w:del w:id="6547" w:author="Gerald Rocher" w:date="2015-03-27T11:28:00Z"/>
            </w:rPr>
          </w:rPrChange>
        </w:rPr>
        <w:pPrChange w:id="6548" w:author="Gerald Rocher" w:date="2015-03-30T13:20:00Z">
          <w:pPr/>
        </w:pPrChange>
      </w:pPr>
    </w:p>
    <w:p w14:paraId="125A01A9" w14:textId="77777777" w:rsidR="00A05FEB" w:rsidRPr="004F73AB" w:rsidRDefault="00A05FEB">
      <w:pPr>
        <w:pStyle w:val="References"/>
        <w:rPr>
          <w:rPrChange w:id="6549" w:author="Gerald Rocher" w:date="2015-04-01T09:50:00Z">
            <w:rPr/>
          </w:rPrChange>
        </w:rPr>
        <w:pPrChange w:id="6550" w:author="Gerald Rocher" w:date="2015-03-30T13:20:00Z">
          <w:pPr/>
        </w:pPrChange>
      </w:pPr>
      <w:bookmarkStart w:id="6551" w:name="_Ref415649353"/>
      <w:bookmarkEnd w:id="6551"/>
    </w:p>
    <w:sectPr w:rsidR="00A05FEB" w:rsidRPr="004F73AB" w:rsidSect="0097098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06" w:author="Rocher Gerald" w:date="2015-02-28T12:05:00Z" w:initials="RG">
    <w:p w14:paraId="11D8AD26" w14:textId="77777777" w:rsidR="00ED2712" w:rsidRDefault="00ED2712" w:rsidP="00262BC1">
      <w:pPr>
        <w:pStyle w:val="CommentText"/>
      </w:pPr>
      <w:r>
        <w:rPr>
          <w:rStyle w:val="CommentReference"/>
        </w:rPr>
        <w:annotationRef/>
      </w:r>
      <w:r>
        <w:t xml:space="preserve">Je n’ai pas parlé de ça dans la conclusion dans le cadre des travaux futurs à prévoir…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D8AD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9490D" w14:textId="77777777" w:rsidR="00C833F9" w:rsidRDefault="00C833F9" w:rsidP="00970981">
      <w:pPr>
        <w:spacing w:after="0" w:line="240" w:lineRule="auto"/>
      </w:pPr>
      <w:r>
        <w:separator/>
      </w:r>
    </w:p>
  </w:endnote>
  <w:endnote w:type="continuationSeparator" w:id="0">
    <w:p w14:paraId="3D6E5058" w14:textId="77777777" w:rsidR="00C833F9" w:rsidRDefault="00C833F9" w:rsidP="00970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2105E" w14:textId="77777777" w:rsidR="00ED2712" w:rsidRDefault="00ED271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D2712" w14:paraId="2BCD27A1" w14:textId="77777777" w:rsidTr="00970981">
      <w:tc>
        <w:tcPr>
          <w:tcW w:w="4675" w:type="dxa"/>
        </w:tcPr>
        <w:p w14:paraId="7129ECAF" w14:textId="77777777" w:rsidR="00ED2712" w:rsidRPr="00970981" w:rsidRDefault="00ED2712">
          <w:pPr>
            <w:pStyle w:val="Footer"/>
            <w:rPr>
              <w:rFonts w:ascii="Times New Roman" w:hAnsi="Times New Roman" w:cs="Times New Roman"/>
              <w:sz w:val="16"/>
              <w:szCs w:val="16"/>
              <w:lang w:val="fr-FR"/>
            </w:rPr>
          </w:pPr>
          <w:r w:rsidRPr="00970981">
            <w:rPr>
              <w:rFonts w:ascii="Times New Roman" w:hAnsi="Times New Roman" w:cs="Times New Roman"/>
              <w:sz w:val="16"/>
              <w:szCs w:val="16"/>
              <w:lang w:val="fr-FR"/>
            </w:rPr>
            <w:t>March 24, 2015</w:t>
          </w:r>
        </w:p>
      </w:tc>
      <w:tc>
        <w:tcPr>
          <w:tcW w:w="4675" w:type="dxa"/>
        </w:tcPr>
        <w:p w14:paraId="7069F446" w14:textId="77777777" w:rsidR="00ED2712" w:rsidRPr="00970981" w:rsidRDefault="00ED2712" w:rsidP="00970981">
          <w:pPr>
            <w:pStyle w:val="Footer"/>
            <w:jc w:val="right"/>
            <w:rPr>
              <w:rFonts w:ascii="Times New Roman" w:hAnsi="Times New Roman" w:cs="Times New Roman"/>
              <w:sz w:val="16"/>
              <w:szCs w:val="16"/>
              <w:lang w:val="fr-FR"/>
            </w:rPr>
          </w:pPr>
          <w:r w:rsidRPr="00970981">
            <w:rPr>
              <w:rFonts w:ascii="Times New Roman" w:hAnsi="Times New Roman" w:cs="Times New Roman"/>
              <w:sz w:val="16"/>
              <w:szCs w:val="16"/>
              <w:lang w:val="fr-FR"/>
            </w:rPr>
            <w:t>DRAFT</w:t>
          </w:r>
        </w:p>
      </w:tc>
    </w:tr>
  </w:tbl>
  <w:p w14:paraId="78760B40" w14:textId="77777777" w:rsidR="00ED2712" w:rsidRDefault="00ED2712">
    <w:pPr>
      <w:pStyle w:val="Footer"/>
      <w:rPr>
        <w:lang w:val="fr-FR"/>
      </w:rPr>
    </w:pPr>
  </w:p>
  <w:p w14:paraId="639A8631" w14:textId="77777777" w:rsidR="00ED2712" w:rsidRPr="00970981" w:rsidRDefault="00ED2712">
    <w:pPr>
      <w:pStyle w:val="Foo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3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8645"/>
    </w:tblGrid>
    <w:tr w:rsidR="00ED2712" w14:paraId="56A39DF1" w14:textId="77777777" w:rsidTr="00A05FEB">
      <w:tc>
        <w:tcPr>
          <w:tcW w:w="4675" w:type="dxa"/>
        </w:tcPr>
        <w:p w14:paraId="74D3E0BB" w14:textId="77777777" w:rsidR="00ED2712" w:rsidRPr="00970981" w:rsidRDefault="00ED2712" w:rsidP="00A05FEB">
          <w:pPr>
            <w:pStyle w:val="Footer"/>
            <w:rPr>
              <w:rFonts w:ascii="Times New Roman" w:hAnsi="Times New Roman" w:cs="Times New Roman"/>
              <w:sz w:val="16"/>
              <w:szCs w:val="16"/>
              <w:lang w:val="fr-FR"/>
            </w:rPr>
          </w:pPr>
          <w:r w:rsidRPr="00970981">
            <w:rPr>
              <w:rFonts w:ascii="Times New Roman" w:hAnsi="Times New Roman" w:cs="Times New Roman"/>
              <w:sz w:val="16"/>
              <w:szCs w:val="16"/>
              <w:lang w:val="fr-FR"/>
            </w:rPr>
            <w:t>March 24, 2015</w:t>
          </w:r>
        </w:p>
      </w:tc>
      <w:tc>
        <w:tcPr>
          <w:tcW w:w="8645" w:type="dxa"/>
        </w:tcPr>
        <w:p w14:paraId="7F61666F" w14:textId="77777777" w:rsidR="00ED2712" w:rsidRPr="00970981" w:rsidRDefault="00ED2712" w:rsidP="00A05FEB">
          <w:pPr>
            <w:pStyle w:val="Footer"/>
            <w:jc w:val="right"/>
            <w:rPr>
              <w:rFonts w:ascii="Times New Roman" w:hAnsi="Times New Roman" w:cs="Times New Roman"/>
              <w:sz w:val="16"/>
              <w:szCs w:val="16"/>
              <w:lang w:val="fr-FR"/>
            </w:rPr>
          </w:pPr>
          <w:r w:rsidRPr="00970981">
            <w:rPr>
              <w:rFonts w:ascii="Times New Roman" w:hAnsi="Times New Roman" w:cs="Times New Roman"/>
              <w:sz w:val="16"/>
              <w:szCs w:val="16"/>
              <w:lang w:val="fr-FR"/>
            </w:rPr>
            <w:t>DRAFT</w:t>
          </w:r>
        </w:p>
      </w:tc>
    </w:tr>
  </w:tbl>
  <w:p w14:paraId="5DEF1CDC" w14:textId="77777777" w:rsidR="00ED2712" w:rsidRDefault="00ED27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57E30" w14:textId="77777777" w:rsidR="00C833F9" w:rsidRDefault="00C833F9" w:rsidP="00970981">
      <w:pPr>
        <w:spacing w:after="0" w:line="240" w:lineRule="auto"/>
      </w:pPr>
      <w:r>
        <w:separator/>
      </w:r>
    </w:p>
  </w:footnote>
  <w:footnote w:type="continuationSeparator" w:id="0">
    <w:p w14:paraId="42A64A80" w14:textId="77777777" w:rsidR="00C833F9" w:rsidRDefault="00C833F9" w:rsidP="009709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058019"/>
      <w:docPartObj>
        <w:docPartGallery w:val="Page Numbers (Top of Page)"/>
        <w:docPartUnique/>
      </w:docPartObj>
    </w:sdtPr>
    <w:sdtEndPr>
      <w:rPr>
        <w:noProof/>
      </w:rPr>
    </w:sdtEndPr>
    <w:sdtContent>
      <w:p w14:paraId="16CA3B32" w14:textId="77777777" w:rsidR="00ED2712" w:rsidRDefault="00ED2712">
        <w:pPr>
          <w:pStyle w:val="Header"/>
          <w:jc w:val="right"/>
        </w:pPr>
        <w:r w:rsidRPr="00970981">
          <w:rPr>
            <w:rFonts w:ascii="Times New Roman" w:hAnsi="Times New Roman" w:cs="Times New Roman"/>
            <w:sz w:val="16"/>
            <w:szCs w:val="16"/>
          </w:rPr>
          <w:fldChar w:fldCharType="begin"/>
        </w:r>
        <w:r w:rsidRPr="00970981">
          <w:rPr>
            <w:rFonts w:ascii="Times New Roman" w:hAnsi="Times New Roman" w:cs="Times New Roman"/>
            <w:sz w:val="16"/>
            <w:szCs w:val="16"/>
          </w:rPr>
          <w:instrText xml:space="preserve"> PAGE   \* MERGEFORMAT </w:instrText>
        </w:r>
        <w:r w:rsidRPr="00970981">
          <w:rPr>
            <w:rFonts w:ascii="Times New Roman" w:hAnsi="Times New Roman" w:cs="Times New Roman"/>
            <w:sz w:val="16"/>
            <w:szCs w:val="16"/>
          </w:rPr>
          <w:fldChar w:fldCharType="separate"/>
        </w:r>
        <w:r w:rsidR="006941C7">
          <w:rPr>
            <w:rFonts w:ascii="Times New Roman" w:hAnsi="Times New Roman" w:cs="Times New Roman"/>
            <w:noProof/>
            <w:sz w:val="16"/>
            <w:szCs w:val="16"/>
          </w:rPr>
          <w:t>25</w:t>
        </w:r>
        <w:r w:rsidRPr="00970981">
          <w:rPr>
            <w:rFonts w:ascii="Times New Roman" w:hAnsi="Times New Roman" w:cs="Times New Roman"/>
            <w:noProof/>
            <w:sz w:val="16"/>
            <w:szCs w:val="16"/>
          </w:rPr>
          <w:fldChar w:fldCharType="end"/>
        </w:r>
      </w:p>
    </w:sdtContent>
  </w:sdt>
  <w:p w14:paraId="674DA2A9" w14:textId="77777777" w:rsidR="00ED2712" w:rsidRDefault="00ED27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544029"/>
      <w:docPartObj>
        <w:docPartGallery w:val="Page Numbers (Top of Page)"/>
        <w:docPartUnique/>
      </w:docPartObj>
    </w:sdtPr>
    <w:sdtEndPr>
      <w:rPr>
        <w:noProof/>
      </w:rPr>
    </w:sdtEndPr>
    <w:sdtContent>
      <w:p w14:paraId="362A4F6C" w14:textId="77777777" w:rsidR="00ED2712" w:rsidRDefault="00ED2712" w:rsidP="00A05FEB">
        <w:pPr>
          <w:pStyle w:val="Header"/>
          <w:jc w:val="right"/>
        </w:pPr>
        <w:r w:rsidRPr="00A05FEB">
          <w:rPr>
            <w:rFonts w:ascii="Times New Roman" w:hAnsi="Times New Roman" w:cs="Times New Roman"/>
            <w:sz w:val="16"/>
            <w:szCs w:val="16"/>
          </w:rPr>
          <w:fldChar w:fldCharType="begin"/>
        </w:r>
        <w:r w:rsidRPr="00A05FEB">
          <w:rPr>
            <w:rFonts w:ascii="Times New Roman" w:hAnsi="Times New Roman" w:cs="Times New Roman"/>
            <w:sz w:val="16"/>
            <w:szCs w:val="16"/>
          </w:rPr>
          <w:instrText xml:space="preserve"> PAGE   \* MERGEFORMAT </w:instrText>
        </w:r>
        <w:r w:rsidRPr="00A05FEB">
          <w:rPr>
            <w:rFonts w:ascii="Times New Roman" w:hAnsi="Times New Roman" w:cs="Times New Roman"/>
            <w:sz w:val="16"/>
            <w:szCs w:val="16"/>
          </w:rPr>
          <w:fldChar w:fldCharType="separate"/>
        </w:r>
        <w:r w:rsidR="006941C7">
          <w:rPr>
            <w:rFonts w:ascii="Times New Roman" w:hAnsi="Times New Roman" w:cs="Times New Roman"/>
            <w:noProof/>
            <w:sz w:val="16"/>
            <w:szCs w:val="16"/>
          </w:rPr>
          <w:t>17</w:t>
        </w:r>
        <w:r w:rsidRPr="00A05FEB">
          <w:rPr>
            <w:rFonts w:ascii="Times New Roman" w:hAnsi="Times New Roman" w:cs="Times New Roman"/>
            <w:noProof/>
            <w:sz w:val="16"/>
            <w:szCs w:val="1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5D4E0E8"/>
    <w:lvl w:ilvl="0">
      <w:start w:val="1"/>
      <w:numFmt w:val="decimal"/>
      <w:pStyle w:val="ListNumber3"/>
      <w:lvlText w:val="%1."/>
      <w:lvlJc w:val="left"/>
      <w:pPr>
        <w:tabs>
          <w:tab w:val="num" w:pos="0"/>
        </w:tabs>
        <w:ind w:left="0" w:firstLine="0"/>
      </w:pPr>
      <w:rPr>
        <w:sz w:val="24"/>
        <w:szCs w:val="24"/>
      </w:rPr>
    </w:lvl>
    <w:lvl w:ilvl="1">
      <w:start w:val="1"/>
      <w:numFmt w:val="decimal"/>
      <w:lvlText w:val="%1.%2"/>
      <w:lvlJc w:val="left"/>
      <w:pPr>
        <w:tabs>
          <w:tab w:val="num" w:pos="0"/>
        </w:tabs>
        <w:ind w:left="0" w:firstLine="0"/>
      </w:pPr>
      <w:rPr>
        <w:sz w:val="24"/>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0000002"/>
    <w:multiLevelType w:val="multilevel"/>
    <w:tmpl w:val="00000002"/>
    <w:name w:val="WW8Num2"/>
    <w:lvl w:ilvl="0">
      <w:start w:val="1"/>
      <w:numFmt w:val="decimal"/>
      <w:pStyle w:val="Heading10"/>
      <w:lvlText w:val="%1."/>
      <w:lvlJc w:val="left"/>
      <w:pPr>
        <w:tabs>
          <w:tab w:val="num" w:pos="0"/>
        </w:tabs>
        <w:ind w:left="0" w:firstLine="0"/>
      </w:pPr>
      <w:rPr>
        <w:rFonts w:ascii="Times New Roman" w:hAnsi="Times New Roman" w:cs="Times New Roman" w:hint="default"/>
        <w:sz w:val="18"/>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3"/>
    <w:multiLevelType w:val="singleLevel"/>
    <w:tmpl w:val="5798FD1E"/>
    <w:name w:val="WW8Num3"/>
    <w:lvl w:ilvl="0">
      <w:start w:val="1"/>
      <w:numFmt w:val="decimal"/>
      <w:pStyle w:val="References"/>
      <w:lvlText w:val="[%1]"/>
      <w:lvlJc w:val="left"/>
      <w:pPr>
        <w:tabs>
          <w:tab w:val="num" w:pos="360"/>
        </w:tabs>
        <w:ind w:left="360" w:hanging="360"/>
      </w:pPr>
      <w:rPr>
        <w:sz w:val="20"/>
        <w:szCs w:val="20"/>
      </w:rPr>
    </w:lvl>
  </w:abstractNum>
  <w:abstractNum w:abstractNumId="3">
    <w:nsid w:val="00000005"/>
    <w:multiLevelType w:val="multilevel"/>
    <w:tmpl w:val="00000005"/>
    <w:name w:val="WW8Num5"/>
    <w:lvl w:ilvl="0">
      <w:start w:val="1"/>
      <w:numFmt w:val="none"/>
      <w:pStyle w:val="Bullet"/>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2325EAB"/>
    <w:multiLevelType w:val="multilevel"/>
    <w:tmpl w:val="0F8E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7F6BD9"/>
    <w:multiLevelType w:val="hybridMultilevel"/>
    <w:tmpl w:val="5A4A3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0E4A37"/>
    <w:multiLevelType w:val="hybridMultilevel"/>
    <w:tmpl w:val="3BF20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A531FF"/>
    <w:multiLevelType w:val="hybridMultilevel"/>
    <w:tmpl w:val="9E824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B43DD"/>
    <w:multiLevelType w:val="hybridMultilevel"/>
    <w:tmpl w:val="FACE5EB0"/>
    <w:lvl w:ilvl="0" w:tplc="7D8E3C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F4A2F"/>
    <w:multiLevelType w:val="multilevel"/>
    <w:tmpl w:val="6DA2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CB1F47"/>
    <w:multiLevelType w:val="hybridMultilevel"/>
    <w:tmpl w:val="CA92E376"/>
    <w:lvl w:ilvl="0" w:tplc="A4E0A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882972"/>
    <w:multiLevelType w:val="multilevel"/>
    <w:tmpl w:val="8E1C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AC6B32"/>
    <w:multiLevelType w:val="multilevel"/>
    <w:tmpl w:val="58A8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481577"/>
    <w:multiLevelType w:val="multilevel"/>
    <w:tmpl w:val="7838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B74C25"/>
    <w:multiLevelType w:val="hybridMultilevel"/>
    <w:tmpl w:val="F6D4D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DC7540"/>
    <w:multiLevelType w:val="multilevel"/>
    <w:tmpl w:val="F8F0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6F78FB"/>
    <w:multiLevelType w:val="hybridMultilevel"/>
    <w:tmpl w:val="C13C9A78"/>
    <w:lvl w:ilvl="0" w:tplc="3C141EE0">
      <w:start w:val="1"/>
      <w:numFmt w:val="upperLetter"/>
      <w:pStyle w:val="Heading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EF4B78"/>
    <w:multiLevelType w:val="hybridMultilevel"/>
    <w:tmpl w:val="EF680EE6"/>
    <w:lvl w:ilvl="0" w:tplc="09DEC9C6">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F145F7"/>
    <w:multiLevelType w:val="multilevel"/>
    <w:tmpl w:val="A346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781D55"/>
    <w:multiLevelType w:val="hybridMultilevel"/>
    <w:tmpl w:val="7C52D77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3013C5E"/>
    <w:multiLevelType w:val="multilevel"/>
    <w:tmpl w:val="44E2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B85BA2"/>
    <w:multiLevelType w:val="multilevel"/>
    <w:tmpl w:val="44FE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5E1778"/>
    <w:multiLevelType w:val="hybridMultilevel"/>
    <w:tmpl w:val="1D6AE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D75486"/>
    <w:multiLevelType w:val="multilevel"/>
    <w:tmpl w:val="DB08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AB278D"/>
    <w:multiLevelType w:val="hybridMultilevel"/>
    <w:tmpl w:val="D98EB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7F2A1D"/>
    <w:multiLevelType w:val="hybridMultilevel"/>
    <w:tmpl w:val="DCAE8AFE"/>
    <w:lvl w:ilvl="0" w:tplc="D3BEC0F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0E478D0">
      <w:start w:val="1"/>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051E2D"/>
    <w:multiLevelType w:val="hybridMultilevel"/>
    <w:tmpl w:val="26F84BB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C394785"/>
    <w:multiLevelType w:val="hybridMultilevel"/>
    <w:tmpl w:val="1D6AE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020314"/>
    <w:multiLevelType w:val="multilevel"/>
    <w:tmpl w:val="9DD6B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162BBA"/>
    <w:multiLevelType w:val="hybridMultilevel"/>
    <w:tmpl w:val="7C52D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553729"/>
    <w:multiLevelType w:val="multilevel"/>
    <w:tmpl w:val="DE8A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245400"/>
    <w:multiLevelType w:val="multilevel"/>
    <w:tmpl w:val="B56C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9E136D"/>
    <w:multiLevelType w:val="multilevel"/>
    <w:tmpl w:val="E7F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A577F8"/>
    <w:multiLevelType w:val="multilevel"/>
    <w:tmpl w:val="76A8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DF3A7C"/>
    <w:multiLevelType w:val="hybridMultilevel"/>
    <w:tmpl w:val="E2EE8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6C5815"/>
    <w:multiLevelType w:val="hybridMultilevel"/>
    <w:tmpl w:val="C4101B38"/>
    <w:lvl w:ilvl="0" w:tplc="040C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3541F85"/>
    <w:multiLevelType w:val="hybridMultilevel"/>
    <w:tmpl w:val="B778068A"/>
    <w:lvl w:ilvl="0" w:tplc="0164B1C2">
      <w:start w:val="1"/>
      <w:numFmt w:val="lowerRoman"/>
      <w:pStyle w:val="Heading3"/>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250150"/>
    <w:multiLevelType w:val="multilevel"/>
    <w:tmpl w:val="3606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7BA5AB3"/>
    <w:multiLevelType w:val="multilevel"/>
    <w:tmpl w:val="B60C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1D7BFE"/>
    <w:multiLevelType w:val="hybridMultilevel"/>
    <w:tmpl w:val="D578D948"/>
    <w:lvl w:ilvl="0" w:tplc="43F0CC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6"/>
  </w:num>
  <w:num w:numId="3">
    <w:abstractNumId w:val="37"/>
  </w:num>
  <w:num w:numId="4">
    <w:abstractNumId w:val="37"/>
    <w:lvlOverride w:ilvl="1">
      <w:lvl w:ilvl="1">
        <w:numFmt w:val="lowerLetter"/>
        <w:lvlText w:val="%2."/>
        <w:lvlJc w:val="left"/>
      </w:lvl>
    </w:lvlOverride>
  </w:num>
  <w:num w:numId="5">
    <w:abstractNumId w:val="36"/>
  </w:num>
  <w:num w:numId="6">
    <w:abstractNumId w:val="3"/>
  </w:num>
  <w:num w:numId="7">
    <w:abstractNumId w:val="1"/>
  </w:num>
  <w:num w:numId="8">
    <w:abstractNumId w:val="28"/>
  </w:num>
  <w:num w:numId="9">
    <w:abstractNumId w:val="36"/>
    <w:lvlOverride w:ilvl="0">
      <w:startOverride w:val="1"/>
    </w:lvlOverride>
  </w:num>
  <w:num w:numId="10">
    <w:abstractNumId w:val="0"/>
  </w:num>
  <w:num w:numId="11">
    <w:abstractNumId w:val="16"/>
    <w:lvlOverride w:ilvl="0">
      <w:startOverride w:val="1"/>
    </w:lvlOverride>
  </w:num>
  <w:num w:numId="12">
    <w:abstractNumId w:val="36"/>
    <w:lvlOverride w:ilvl="0">
      <w:startOverride w:val="1"/>
    </w:lvlOverride>
  </w:num>
  <w:num w:numId="13">
    <w:abstractNumId w:val="26"/>
  </w:num>
  <w:num w:numId="14">
    <w:abstractNumId w:val="8"/>
  </w:num>
  <w:num w:numId="15">
    <w:abstractNumId w:val="39"/>
  </w:num>
  <w:num w:numId="16">
    <w:abstractNumId w:val="10"/>
  </w:num>
  <w:num w:numId="17">
    <w:abstractNumId w:val="25"/>
  </w:num>
  <w:num w:numId="18">
    <w:abstractNumId w:val="16"/>
    <w:lvlOverride w:ilvl="0">
      <w:startOverride w:val="1"/>
    </w:lvlOverride>
  </w:num>
  <w:num w:numId="19">
    <w:abstractNumId w:val="19"/>
  </w:num>
  <w:num w:numId="20">
    <w:abstractNumId w:val="36"/>
    <w:lvlOverride w:ilvl="0">
      <w:startOverride w:val="1"/>
    </w:lvlOverride>
  </w:num>
  <w:num w:numId="21">
    <w:abstractNumId w:val="33"/>
  </w:num>
  <w:num w:numId="22">
    <w:abstractNumId w:val="38"/>
  </w:num>
  <w:num w:numId="23">
    <w:abstractNumId w:val="13"/>
  </w:num>
  <w:num w:numId="24">
    <w:abstractNumId w:val="31"/>
  </w:num>
  <w:num w:numId="25">
    <w:abstractNumId w:val="23"/>
  </w:num>
  <w:num w:numId="26">
    <w:abstractNumId w:val="32"/>
  </w:num>
  <w:num w:numId="27">
    <w:abstractNumId w:val="18"/>
  </w:num>
  <w:num w:numId="28">
    <w:abstractNumId w:val="21"/>
  </w:num>
  <w:num w:numId="29">
    <w:abstractNumId w:val="12"/>
  </w:num>
  <w:num w:numId="30">
    <w:abstractNumId w:val="20"/>
  </w:num>
  <w:num w:numId="31">
    <w:abstractNumId w:val="4"/>
  </w:num>
  <w:num w:numId="32">
    <w:abstractNumId w:val="30"/>
  </w:num>
  <w:num w:numId="33">
    <w:abstractNumId w:val="15"/>
  </w:num>
  <w:num w:numId="34">
    <w:abstractNumId w:val="9"/>
  </w:num>
  <w:num w:numId="35">
    <w:abstractNumId w:val="11"/>
  </w:num>
  <w:num w:numId="36">
    <w:abstractNumId w:val="24"/>
  </w:num>
  <w:num w:numId="37">
    <w:abstractNumId w:val="2"/>
    <w:lvlOverride w:ilvl="0">
      <w:startOverride w:val="1"/>
    </w:lvlOverride>
  </w:num>
  <w:num w:numId="38">
    <w:abstractNumId w:val="29"/>
  </w:num>
  <w:num w:numId="39">
    <w:abstractNumId w:val="6"/>
  </w:num>
  <w:num w:numId="40">
    <w:abstractNumId w:val="14"/>
  </w:num>
  <w:num w:numId="41">
    <w:abstractNumId w:val="16"/>
    <w:lvlOverride w:ilvl="0">
      <w:startOverride w:val="1"/>
    </w:lvlOverride>
  </w:num>
  <w:num w:numId="42">
    <w:abstractNumId w:val="35"/>
  </w:num>
  <w:num w:numId="43">
    <w:abstractNumId w:val="34"/>
  </w:num>
  <w:num w:numId="44">
    <w:abstractNumId w:val="5"/>
  </w:num>
  <w:num w:numId="45">
    <w:abstractNumId w:val="7"/>
  </w:num>
  <w:num w:numId="46">
    <w:abstractNumId w:val="22"/>
  </w:num>
  <w:num w:numId="47">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ld Rocher">
    <w15:presenceInfo w15:providerId="Windows Live" w15:userId="7f72570a91fdf9eb"/>
  </w15:person>
  <w15:person w15:author="Rocher Gerald">
    <w15:presenceInfo w15:providerId="None" w15:userId="Rocher Gera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D62"/>
    <w:rsid w:val="000101B5"/>
    <w:rsid w:val="00012DE6"/>
    <w:rsid w:val="0001438E"/>
    <w:rsid w:val="00023E74"/>
    <w:rsid w:val="00025C38"/>
    <w:rsid w:val="00035E29"/>
    <w:rsid w:val="000509C7"/>
    <w:rsid w:val="00054FCE"/>
    <w:rsid w:val="00061985"/>
    <w:rsid w:val="00062FD0"/>
    <w:rsid w:val="00082CCB"/>
    <w:rsid w:val="00082DD3"/>
    <w:rsid w:val="00094763"/>
    <w:rsid w:val="00094A1A"/>
    <w:rsid w:val="000A56D0"/>
    <w:rsid w:val="000A6C06"/>
    <w:rsid w:val="000B3A89"/>
    <w:rsid w:val="000C2D66"/>
    <w:rsid w:val="000C4815"/>
    <w:rsid w:val="000D4ACE"/>
    <w:rsid w:val="000D526F"/>
    <w:rsid w:val="000E1E6E"/>
    <w:rsid w:val="000E4EA4"/>
    <w:rsid w:val="000F2643"/>
    <w:rsid w:val="00104F7B"/>
    <w:rsid w:val="001124D8"/>
    <w:rsid w:val="001138FF"/>
    <w:rsid w:val="00147628"/>
    <w:rsid w:val="00170511"/>
    <w:rsid w:val="00177D1B"/>
    <w:rsid w:val="00191362"/>
    <w:rsid w:val="001C01EB"/>
    <w:rsid w:val="001E3CD2"/>
    <w:rsid w:val="001F514A"/>
    <w:rsid w:val="002138A4"/>
    <w:rsid w:val="00217599"/>
    <w:rsid w:val="00240212"/>
    <w:rsid w:val="00243BDF"/>
    <w:rsid w:val="00262BC1"/>
    <w:rsid w:val="00275273"/>
    <w:rsid w:val="00280DC8"/>
    <w:rsid w:val="00284646"/>
    <w:rsid w:val="002A5E44"/>
    <w:rsid w:val="002C71A9"/>
    <w:rsid w:val="002D23D8"/>
    <w:rsid w:val="002E5A8F"/>
    <w:rsid w:val="002F36FF"/>
    <w:rsid w:val="002F3AB1"/>
    <w:rsid w:val="003100A1"/>
    <w:rsid w:val="00311C05"/>
    <w:rsid w:val="00312B9C"/>
    <w:rsid w:val="003217EA"/>
    <w:rsid w:val="003342E4"/>
    <w:rsid w:val="0033713C"/>
    <w:rsid w:val="00342ED9"/>
    <w:rsid w:val="00352032"/>
    <w:rsid w:val="003554C2"/>
    <w:rsid w:val="00357DE9"/>
    <w:rsid w:val="00362389"/>
    <w:rsid w:val="00374F33"/>
    <w:rsid w:val="0038447D"/>
    <w:rsid w:val="00385CBA"/>
    <w:rsid w:val="003B3F03"/>
    <w:rsid w:val="003C31F6"/>
    <w:rsid w:val="003C34D5"/>
    <w:rsid w:val="003D6210"/>
    <w:rsid w:val="003E1A43"/>
    <w:rsid w:val="003E2D36"/>
    <w:rsid w:val="003E598F"/>
    <w:rsid w:val="003F7D78"/>
    <w:rsid w:val="00436568"/>
    <w:rsid w:val="00440C6E"/>
    <w:rsid w:val="00445628"/>
    <w:rsid w:val="0045006E"/>
    <w:rsid w:val="0046095B"/>
    <w:rsid w:val="00466A94"/>
    <w:rsid w:val="00474D5E"/>
    <w:rsid w:val="00480AA6"/>
    <w:rsid w:val="00491286"/>
    <w:rsid w:val="00494AD4"/>
    <w:rsid w:val="004954D5"/>
    <w:rsid w:val="004A00B3"/>
    <w:rsid w:val="004B0424"/>
    <w:rsid w:val="004F73AB"/>
    <w:rsid w:val="00504134"/>
    <w:rsid w:val="00515428"/>
    <w:rsid w:val="00522449"/>
    <w:rsid w:val="00526392"/>
    <w:rsid w:val="00533575"/>
    <w:rsid w:val="00533D91"/>
    <w:rsid w:val="0054310F"/>
    <w:rsid w:val="00551163"/>
    <w:rsid w:val="005539DF"/>
    <w:rsid w:val="00554009"/>
    <w:rsid w:val="00564FFC"/>
    <w:rsid w:val="00582B91"/>
    <w:rsid w:val="005A3980"/>
    <w:rsid w:val="005A68C4"/>
    <w:rsid w:val="005B70A8"/>
    <w:rsid w:val="005F7AC6"/>
    <w:rsid w:val="00635959"/>
    <w:rsid w:val="00681D6C"/>
    <w:rsid w:val="006941C7"/>
    <w:rsid w:val="00696765"/>
    <w:rsid w:val="00696FEC"/>
    <w:rsid w:val="00697F28"/>
    <w:rsid w:val="006D2E3B"/>
    <w:rsid w:val="006E6134"/>
    <w:rsid w:val="006E76A3"/>
    <w:rsid w:val="006F6345"/>
    <w:rsid w:val="00701A69"/>
    <w:rsid w:val="00702DB7"/>
    <w:rsid w:val="007129F1"/>
    <w:rsid w:val="00714EC3"/>
    <w:rsid w:val="007265C9"/>
    <w:rsid w:val="0074282D"/>
    <w:rsid w:val="007444C7"/>
    <w:rsid w:val="00765C76"/>
    <w:rsid w:val="00766DEB"/>
    <w:rsid w:val="007711FC"/>
    <w:rsid w:val="007929E0"/>
    <w:rsid w:val="007B3265"/>
    <w:rsid w:val="007D0B58"/>
    <w:rsid w:val="007E5251"/>
    <w:rsid w:val="007F56CE"/>
    <w:rsid w:val="007F6790"/>
    <w:rsid w:val="00800A8A"/>
    <w:rsid w:val="00802BE6"/>
    <w:rsid w:val="00802CE1"/>
    <w:rsid w:val="008052EE"/>
    <w:rsid w:val="00815F3C"/>
    <w:rsid w:val="00854C71"/>
    <w:rsid w:val="008601D3"/>
    <w:rsid w:val="00863967"/>
    <w:rsid w:val="0089042F"/>
    <w:rsid w:val="008A327E"/>
    <w:rsid w:val="008C0B49"/>
    <w:rsid w:val="008C51AF"/>
    <w:rsid w:val="008C7DC6"/>
    <w:rsid w:val="008E00BF"/>
    <w:rsid w:val="008E2004"/>
    <w:rsid w:val="008E6503"/>
    <w:rsid w:val="008F5E91"/>
    <w:rsid w:val="00936399"/>
    <w:rsid w:val="00951D62"/>
    <w:rsid w:val="00953B67"/>
    <w:rsid w:val="009556BE"/>
    <w:rsid w:val="00965D54"/>
    <w:rsid w:val="00970981"/>
    <w:rsid w:val="00992B8B"/>
    <w:rsid w:val="00995585"/>
    <w:rsid w:val="009B37EE"/>
    <w:rsid w:val="009D16A1"/>
    <w:rsid w:val="009E37DC"/>
    <w:rsid w:val="009F0979"/>
    <w:rsid w:val="009F5E40"/>
    <w:rsid w:val="009F6942"/>
    <w:rsid w:val="00A03117"/>
    <w:rsid w:val="00A03A5F"/>
    <w:rsid w:val="00A05FEB"/>
    <w:rsid w:val="00A12928"/>
    <w:rsid w:val="00A12A84"/>
    <w:rsid w:val="00A16C76"/>
    <w:rsid w:val="00A17D51"/>
    <w:rsid w:val="00A2103B"/>
    <w:rsid w:val="00A312A6"/>
    <w:rsid w:val="00A31C24"/>
    <w:rsid w:val="00A4604C"/>
    <w:rsid w:val="00A6089C"/>
    <w:rsid w:val="00A621B4"/>
    <w:rsid w:val="00A75727"/>
    <w:rsid w:val="00AB683D"/>
    <w:rsid w:val="00AE343B"/>
    <w:rsid w:val="00AE34A4"/>
    <w:rsid w:val="00B00465"/>
    <w:rsid w:val="00B11295"/>
    <w:rsid w:val="00B11EAC"/>
    <w:rsid w:val="00B359BE"/>
    <w:rsid w:val="00B479C7"/>
    <w:rsid w:val="00B51620"/>
    <w:rsid w:val="00B60237"/>
    <w:rsid w:val="00B61130"/>
    <w:rsid w:val="00B65A03"/>
    <w:rsid w:val="00B74622"/>
    <w:rsid w:val="00B83E78"/>
    <w:rsid w:val="00B8509A"/>
    <w:rsid w:val="00BA1EF1"/>
    <w:rsid w:val="00BB26ED"/>
    <w:rsid w:val="00BD16F5"/>
    <w:rsid w:val="00BD7F83"/>
    <w:rsid w:val="00BF6ED8"/>
    <w:rsid w:val="00C027BE"/>
    <w:rsid w:val="00C22D94"/>
    <w:rsid w:val="00C31AE0"/>
    <w:rsid w:val="00C40868"/>
    <w:rsid w:val="00C40EB2"/>
    <w:rsid w:val="00C4242B"/>
    <w:rsid w:val="00C51B78"/>
    <w:rsid w:val="00C71FE5"/>
    <w:rsid w:val="00C74878"/>
    <w:rsid w:val="00C77A55"/>
    <w:rsid w:val="00C833F9"/>
    <w:rsid w:val="00C84A0A"/>
    <w:rsid w:val="00C91D62"/>
    <w:rsid w:val="00CB7BB0"/>
    <w:rsid w:val="00CC35E9"/>
    <w:rsid w:val="00CD3E71"/>
    <w:rsid w:val="00CD413A"/>
    <w:rsid w:val="00CE0A43"/>
    <w:rsid w:val="00CF2AC6"/>
    <w:rsid w:val="00CF2CE1"/>
    <w:rsid w:val="00D053F5"/>
    <w:rsid w:val="00D248C0"/>
    <w:rsid w:val="00D31FAB"/>
    <w:rsid w:val="00D413EF"/>
    <w:rsid w:val="00D41909"/>
    <w:rsid w:val="00D578CC"/>
    <w:rsid w:val="00D72512"/>
    <w:rsid w:val="00D907B1"/>
    <w:rsid w:val="00D965E4"/>
    <w:rsid w:val="00DA2D23"/>
    <w:rsid w:val="00DA2EAE"/>
    <w:rsid w:val="00DA41DF"/>
    <w:rsid w:val="00DB76B8"/>
    <w:rsid w:val="00DC1D15"/>
    <w:rsid w:val="00DC3166"/>
    <w:rsid w:val="00DC6A3F"/>
    <w:rsid w:val="00E21713"/>
    <w:rsid w:val="00E60140"/>
    <w:rsid w:val="00E64DCA"/>
    <w:rsid w:val="00E90BD0"/>
    <w:rsid w:val="00EA383A"/>
    <w:rsid w:val="00EB1C0E"/>
    <w:rsid w:val="00EB4E5C"/>
    <w:rsid w:val="00EB6949"/>
    <w:rsid w:val="00EC64F2"/>
    <w:rsid w:val="00EC7E39"/>
    <w:rsid w:val="00ED2712"/>
    <w:rsid w:val="00EE34B7"/>
    <w:rsid w:val="00F0140F"/>
    <w:rsid w:val="00F026AE"/>
    <w:rsid w:val="00F37589"/>
    <w:rsid w:val="00F55EAF"/>
    <w:rsid w:val="00F603D8"/>
    <w:rsid w:val="00F6078F"/>
    <w:rsid w:val="00F70D65"/>
    <w:rsid w:val="00F82973"/>
    <w:rsid w:val="00FA51F9"/>
    <w:rsid w:val="00FB0DF9"/>
    <w:rsid w:val="00FB20B6"/>
    <w:rsid w:val="00FB2DC5"/>
    <w:rsid w:val="00FD1293"/>
    <w:rsid w:val="00FD6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4B726"/>
  <w15:chartTrackingRefBased/>
  <w15:docId w15:val="{6B7794CD-7A2D-4E3B-B1B5-339113A74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15F3C"/>
    <w:pPr>
      <w:keepNext/>
      <w:keepLines/>
      <w:numPr>
        <w:numId w:val="1"/>
      </w:numPr>
      <w:spacing w:before="240" w:after="0"/>
      <w:jc w:val="center"/>
      <w:outlineLvl w:val="0"/>
    </w:pPr>
    <w:rPr>
      <w:rFonts w:ascii="Times New Roman" w:eastAsiaTheme="majorEastAsia" w:hAnsi="Times New Roman" w:cstheme="majorBidi"/>
      <w:b/>
      <w:sz w:val="24"/>
      <w:szCs w:val="32"/>
    </w:rPr>
  </w:style>
  <w:style w:type="paragraph" w:styleId="Heading2">
    <w:name w:val="heading 2"/>
    <w:next w:val="Normal"/>
    <w:link w:val="Heading2Char"/>
    <w:unhideWhenUsed/>
    <w:qFormat/>
    <w:rsid w:val="005B70A8"/>
    <w:pPr>
      <w:keepNext/>
      <w:keepLines/>
      <w:numPr>
        <w:numId w:val="2"/>
      </w:numPr>
      <w:spacing w:before="40" w:after="0"/>
      <w:outlineLvl w:val="1"/>
    </w:pPr>
    <w:rPr>
      <w:rFonts w:ascii="Times New Roman" w:eastAsiaTheme="majorEastAsia" w:hAnsi="Times New Roman" w:cstheme="majorBidi"/>
      <w:b/>
      <w:color w:val="000000" w:themeColor="text1"/>
      <w:sz w:val="26"/>
      <w:szCs w:val="26"/>
    </w:rPr>
  </w:style>
  <w:style w:type="paragraph" w:styleId="Heading3">
    <w:name w:val="heading 3"/>
    <w:basedOn w:val="Normal"/>
    <w:next w:val="Normal"/>
    <w:link w:val="Heading3Char"/>
    <w:unhideWhenUsed/>
    <w:qFormat/>
    <w:rsid w:val="005B70A8"/>
    <w:pPr>
      <w:keepNext/>
      <w:keepLines/>
      <w:numPr>
        <w:numId w:val="5"/>
      </w:numPr>
      <w:spacing w:before="40" w:after="0"/>
      <w:outlineLvl w:val="2"/>
    </w:pPr>
    <w:rPr>
      <w:rFonts w:ascii="Times New Roman" w:eastAsiaTheme="majorEastAsia" w:hAnsi="Times New Roman" w:cstheme="majorBidi"/>
      <w:b/>
      <w:i/>
      <w:sz w:val="24"/>
      <w:szCs w:val="24"/>
    </w:rPr>
  </w:style>
  <w:style w:type="paragraph" w:styleId="Heading4">
    <w:name w:val="heading 4"/>
    <w:basedOn w:val="Heading3"/>
    <w:next w:val="Normal"/>
    <w:link w:val="Heading4Char"/>
    <w:qFormat/>
    <w:rsid w:val="00CE0A43"/>
    <w:pPr>
      <w:keepLines w:val="0"/>
      <w:numPr>
        <w:numId w:val="0"/>
      </w:numPr>
      <w:tabs>
        <w:tab w:val="num" w:pos="0"/>
      </w:tabs>
      <w:suppressAutoHyphens/>
      <w:spacing w:line="240" w:lineRule="auto"/>
      <w:jc w:val="left"/>
      <w:outlineLvl w:val="3"/>
    </w:pPr>
    <w:rPr>
      <w:rFonts w:eastAsia="Times New Roman" w:cs="Times New Roman"/>
      <w:b w:val="0"/>
      <w:kern w:val="1"/>
      <w:sz w:val="22"/>
      <w:szCs w:val="20"/>
      <w:lang w:val="fr-FR" w:eastAsia="ar-SA"/>
    </w:rPr>
  </w:style>
  <w:style w:type="paragraph" w:styleId="Heading5">
    <w:name w:val="heading 5"/>
    <w:basedOn w:val="ListNumber3"/>
    <w:next w:val="Normal"/>
    <w:link w:val="Heading5Char"/>
    <w:qFormat/>
    <w:rsid w:val="00CE0A43"/>
    <w:pPr>
      <w:numPr>
        <w:numId w:val="0"/>
      </w:numPr>
      <w:tabs>
        <w:tab w:val="num" w:pos="0"/>
      </w:tabs>
      <w:suppressAutoHyphens/>
      <w:spacing w:before="40" w:after="0" w:line="240" w:lineRule="auto"/>
      <w:contextualSpacing w:val="0"/>
      <w:jc w:val="left"/>
      <w:outlineLvl w:val="4"/>
    </w:pPr>
    <w:rPr>
      <w:rFonts w:ascii="Times New Roman" w:eastAsia="Times New Roman" w:hAnsi="Times New Roman" w:cs="Times New Roman"/>
      <w:i/>
      <w:szCs w:val="20"/>
      <w:lang w:val="fr-FR" w:eastAsia="ar-SA"/>
    </w:rPr>
  </w:style>
  <w:style w:type="paragraph" w:styleId="Heading6">
    <w:name w:val="heading 6"/>
    <w:basedOn w:val="Normal"/>
    <w:next w:val="Normal"/>
    <w:link w:val="Heading6Char"/>
    <w:qFormat/>
    <w:rsid w:val="00CE0A43"/>
    <w:pPr>
      <w:tabs>
        <w:tab w:val="num" w:pos="0"/>
      </w:tabs>
      <w:suppressAutoHyphens/>
      <w:spacing w:before="240" w:after="60" w:line="240" w:lineRule="auto"/>
      <w:outlineLvl w:val="5"/>
    </w:pPr>
    <w:rPr>
      <w:rFonts w:ascii="Arial" w:eastAsia="Times New Roman" w:hAnsi="Arial" w:cs="Arial"/>
      <w:i/>
      <w:szCs w:val="20"/>
      <w:lang w:val="fr-FR" w:eastAsia="ar-SA"/>
    </w:rPr>
  </w:style>
  <w:style w:type="paragraph" w:styleId="Heading7">
    <w:name w:val="heading 7"/>
    <w:basedOn w:val="Normal"/>
    <w:next w:val="Normal"/>
    <w:link w:val="Heading7Char"/>
    <w:qFormat/>
    <w:rsid w:val="00CE0A43"/>
    <w:pPr>
      <w:tabs>
        <w:tab w:val="num" w:pos="0"/>
      </w:tabs>
      <w:suppressAutoHyphens/>
      <w:spacing w:before="240" w:after="60" w:line="240" w:lineRule="auto"/>
      <w:outlineLvl w:val="6"/>
    </w:pPr>
    <w:rPr>
      <w:rFonts w:ascii="Arial" w:eastAsia="Times New Roman" w:hAnsi="Arial" w:cs="Arial"/>
      <w:sz w:val="18"/>
      <w:szCs w:val="20"/>
      <w:lang w:val="fr-FR" w:eastAsia="ar-SA"/>
    </w:rPr>
  </w:style>
  <w:style w:type="paragraph" w:styleId="Heading8">
    <w:name w:val="heading 8"/>
    <w:basedOn w:val="Normal"/>
    <w:next w:val="Normal"/>
    <w:link w:val="Heading8Char"/>
    <w:qFormat/>
    <w:rsid w:val="00CE0A43"/>
    <w:pPr>
      <w:tabs>
        <w:tab w:val="num" w:pos="0"/>
      </w:tabs>
      <w:suppressAutoHyphens/>
      <w:spacing w:before="240" w:after="60" w:line="240" w:lineRule="auto"/>
      <w:outlineLvl w:val="7"/>
    </w:pPr>
    <w:rPr>
      <w:rFonts w:ascii="Arial" w:eastAsia="Times New Roman" w:hAnsi="Arial" w:cs="Arial"/>
      <w:i/>
      <w:sz w:val="18"/>
      <w:szCs w:val="20"/>
      <w:lang w:val="fr-FR" w:eastAsia="ar-SA"/>
    </w:rPr>
  </w:style>
  <w:style w:type="paragraph" w:styleId="Heading9">
    <w:name w:val="heading 9"/>
    <w:basedOn w:val="Normal"/>
    <w:next w:val="Normal"/>
    <w:link w:val="Heading9Char"/>
    <w:qFormat/>
    <w:rsid w:val="00CE0A43"/>
    <w:pPr>
      <w:tabs>
        <w:tab w:val="num" w:pos="0"/>
      </w:tabs>
      <w:suppressAutoHyphens/>
      <w:spacing w:before="240" w:after="60" w:line="240" w:lineRule="auto"/>
      <w:outlineLvl w:val="8"/>
    </w:pPr>
    <w:rPr>
      <w:rFonts w:ascii="Arial" w:eastAsia="Times New Roman" w:hAnsi="Arial" w:cs="Arial"/>
      <w:i/>
      <w:sz w:val="18"/>
      <w:szCs w:val="20"/>
      <w:lang w:val="fr-FR"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1D62"/>
    <w:rPr>
      <w:color w:val="0563C1" w:themeColor="hyperlink"/>
      <w:u w:val="single"/>
    </w:rPr>
  </w:style>
  <w:style w:type="table" w:styleId="TableGrid">
    <w:name w:val="Table Grid"/>
    <w:basedOn w:val="TableNormal"/>
    <w:uiPriority w:val="39"/>
    <w:rsid w:val="00EA3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9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981"/>
  </w:style>
  <w:style w:type="paragraph" w:styleId="Footer">
    <w:name w:val="footer"/>
    <w:basedOn w:val="Normal"/>
    <w:link w:val="FooterChar"/>
    <w:uiPriority w:val="99"/>
    <w:unhideWhenUsed/>
    <w:rsid w:val="00970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81"/>
  </w:style>
  <w:style w:type="paragraph" w:customStyle="1" w:styleId="Abstract">
    <w:name w:val="Abstract"/>
    <w:basedOn w:val="Heading1"/>
    <w:rsid w:val="00480AA6"/>
    <w:pPr>
      <w:keepLines w:val="0"/>
      <w:suppressAutoHyphens/>
      <w:spacing w:before="0" w:after="120" w:line="240" w:lineRule="auto"/>
      <w:jc w:val="both"/>
    </w:pPr>
    <w:rPr>
      <w:rFonts w:eastAsia="Times New Roman" w:cs="Times New Roman"/>
      <w:kern w:val="1"/>
      <w:sz w:val="18"/>
      <w:szCs w:val="20"/>
      <w:lang w:val="fr-FR" w:eastAsia="ar-SA"/>
    </w:rPr>
  </w:style>
  <w:style w:type="character" w:customStyle="1" w:styleId="Heading1Char">
    <w:name w:val="Heading 1 Char"/>
    <w:basedOn w:val="DefaultParagraphFont"/>
    <w:link w:val="Heading1"/>
    <w:uiPriority w:val="9"/>
    <w:rsid w:val="00815F3C"/>
    <w:rPr>
      <w:rFonts w:ascii="Times New Roman" w:eastAsiaTheme="majorEastAsia" w:hAnsi="Times New Roman" w:cstheme="majorBidi"/>
      <w:b/>
      <w:sz w:val="24"/>
      <w:szCs w:val="32"/>
    </w:rPr>
  </w:style>
  <w:style w:type="paragraph" w:styleId="HTMLPreformatted">
    <w:name w:val="HTML Preformatted"/>
    <w:basedOn w:val="Normal"/>
    <w:link w:val="HTMLPreformattedChar"/>
    <w:uiPriority w:val="99"/>
    <w:unhideWhenUsed/>
    <w:rsid w:val="00104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04F7B"/>
    <w:rPr>
      <w:rFonts w:ascii="Courier New" w:eastAsia="Times New Roman" w:hAnsi="Courier New" w:cs="Courier New"/>
      <w:sz w:val="20"/>
      <w:szCs w:val="20"/>
    </w:rPr>
  </w:style>
  <w:style w:type="paragraph" w:styleId="Caption">
    <w:name w:val="caption"/>
    <w:basedOn w:val="Normal"/>
    <w:next w:val="Normal"/>
    <w:unhideWhenUsed/>
    <w:qFormat/>
    <w:rsid w:val="007D0B58"/>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5B70A8"/>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5B70A8"/>
    <w:rPr>
      <w:rFonts w:ascii="Times New Roman" w:eastAsiaTheme="majorEastAsia" w:hAnsi="Times New Roman" w:cstheme="majorBidi"/>
      <w:b/>
      <w:i/>
      <w:sz w:val="24"/>
      <w:szCs w:val="24"/>
    </w:rPr>
  </w:style>
  <w:style w:type="paragraph" w:customStyle="1" w:styleId="Bullet">
    <w:name w:val="Bullet"/>
    <w:basedOn w:val="Normal"/>
    <w:rsid w:val="005B70A8"/>
    <w:pPr>
      <w:numPr>
        <w:numId w:val="6"/>
      </w:numPr>
      <w:suppressAutoHyphens/>
      <w:spacing w:after="80" w:line="240" w:lineRule="auto"/>
      <w:ind w:left="144" w:hanging="144"/>
    </w:pPr>
    <w:rPr>
      <w:rFonts w:ascii="Times New Roman" w:eastAsia="Times New Roman" w:hAnsi="Times New Roman" w:cs="Times New Roman"/>
      <w:sz w:val="18"/>
      <w:szCs w:val="20"/>
      <w:lang w:val="fr-FR" w:eastAsia="ar-SA"/>
    </w:rPr>
  </w:style>
  <w:style w:type="paragraph" w:customStyle="1" w:styleId="Heading10">
    <w:name w:val="Heading 10"/>
    <w:basedOn w:val="Normal"/>
    <w:next w:val="BodyText"/>
    <w:rsid w:val="005B70A8"/>
    <w:pPr>
      <w:keepNext/>
      <w:numPr>
        <w:numId w:val="7"/>
      </w:numPr>
      <w:suppressAutoHyphens/>
      <w:spacing w:before="240" w:after="120" w:line="240" w:lineRule="auto"/>
    </w:pPr>
    <w:rPr>
      <w:rFonts w:ascii="Arial" w:eastAsia="Arial Unicode MS" w:hAnsi="Arial" w:cs="Arial Unicode MS"/>
      <w:b/>
      <w:bCs/>
      <w:sz w:val="21"/>
      <w:szCs w:val="21"/>
      <w:lang w:val="fr-FR" w:eastAsia="ar-SA"/>
    </w:rPr>
  </w:style>
  <w:style w:type="paragraph" w:styleId="BodyText">
    <w:name w:val="Body Text"/>
    <w:basedOn w:val="Normal"/>
    <w:link w:val="BodyTextChar"/>
    <w:uiPriority w:val="99"/>
    <w:semiHidden/>
    <w:unhideWhenUsed/>
    <w:rsid w:val="005B70A8"/>
    <w:pPr>
      <w:spacing w:after="120"/>
    </w:pPr>
  </w:style>
  <w:style w:type="character" w:customStyle="1" w:styleId="BodyTextChar">
    <w:name w:val="Body Text Char"/>
    <w:basedOn w:val="DefaultParagraphFont"/>
    <w:link w:val="BodyText"/>
    <w:uiPriority w:val="99"/>
    <w:semiHidden/>
    <w:rsid w:val="005B70A8"/>
  </w:style>
  <w:style w:type="paragraph" w:styleId="NormalWeb">
    <w:name w:val="Normal (Web)"/>
    <w:basedOn w:val="Normal"/>
    <w:uiPriority w:val="99"/>
    <w:unhideWhenUsed/>
    <w:rsid w:val="0001438E"/>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Heading4Char">
    <w:name w:val="Heading 4 Char"/>
    <w:basedOn w:val="DefaultParagraphFont"/>
    <w:link w:val="Heading4"/>
    <w:rsid w:val="00CE0A43"/>
    <w:rPr>
      <w:rFonts w:ascii="Times New Roman" w:eastAsia="Times New Roman" w:hAnsi="Times New Roman" w:cs="Times New Roman"/>
      <w:i/>
      <w:kern w:val="1"/>
      <w:szCs w:val="20"/>
      <w:lang w:val="fr-FR" w:eastAsia="ar-SA"/>
    </w:rPr>
  </w:style>
  <w:style w:type="character" w:customStyle="1" w:styleId="Heading5Char">
    <w:name w:val="Heading 5 Char"/>
    <w:basedOn w:val="DefaultParagraphFont"/>
    <w:link w:val="Heading5"/>
    <w:rsid w:val="00CE0A43"/>
    <w:rPr>
      <w:rFonts w:ascii="Times New Roman" w:eastAsia="Times New Roman" w:hAnsi="Times New Roman" w:cs="Times New Roman"/>
      <w:i/>
      <w:szCs w:val="20"/>
      <w:lang w:val="fr-FR" w:eastAsia="ar-SA"/>
    </w:rPr>
  </w:style>
  <w:style w:type="character" w:customStyle="1" w:styleId="Heading6Char">
    <w:name w:val="Heading 6 Char"/>
    <w:basedOn w:val="DefaultParagraphFont"/>
    <w:link w:val="Heading6"/>
    <w:rsid w:val="00CE0A43"/>
    <w:rPr>
      <w:rFonts w:ascii="Arial" w:eastAsia="Times New Roman" w:hAnsi="Arial" w:cs="Arial"/>
      <w:i/>
      <w:szCs w:val="20"/>
      <w:lang w:val="fr-FR" w:eastAsia="ar-SA"/>
    </w:rPr>
  </w:style>
  <w:style w:type="character" w:customStyle="1" w:styleId="Heading7Char">
    <w:name w:val="Heading 7 Char"/>
    <w:basedOn w:val="DefaultParagraphFont"/>
    <w:link w:val="Heading7"/>
    <w:rsid w:val="00CE0A43"/>
    <w:rPr>
      <w:rFonts w:ascii="Arial" w:eastAsia="Times New Roman" w:hAnsi="Arial" w:cs="Arial"/>
      <w:sz w:val="18"/>
      <w:szCs w:val="20"/>
      <w:lang w:val="fr-FR" w:eastAsia="ar-SA"/>
    </w:rPr>
  </w:style>
  <w:style w:type="character" w:customStyle="1" w:styleId="Heading8Char">
    <w:name w:val="Heading 8 Char"/>
    <w:basedOn w:val="DefaultParagraphFont"/>
    <w:link w:val="Heading8"/>
    <w:rsid w:val="00CE0A43"/>
    <w:rPr>
      <w:rFonts w:ascii="Arial" w:eastAsia="Times New Roman" w:hAnsi="Arial" w:cs="Arial"/>
      <w:i/>
      <w:sz w:val="18"/>
      <w:szCs w:val="20"/>
      <w:lang w:val="fr-FR" w:eastAsia="ar-SA"/>
    </w:rPr>
  </w:style>
  <w:style w:type="character" w:customStyle="1" w:styleId="Heading9Char">
    <w:name w:val="Heading 9 Char"/>
    <w:basedOn w:val="DefaultParagraphFont"/>
    <w:link w:val="Heading9"/>
    <w:rsid w:val="00CE0A43"/>
    <w:rPr>
      <w:rFonts w:ascii="Arial" w:eastAsia="Times New Roman" w:hAnsi="Arial" w:cs="Arial"/>
      <w:i/>
      <w:sz w:val="18"/>
      <w:szCs w:val="20"/>
      <w:lang w:val="fr-FR" w:eastAsia="ar-SA"/>
    </w:rPr>
  </w:style>
  <w:style w:type="paragraph" w:styleId="ListNumber3">
    <w:name w:val="List Number 3"/>
    <w:basedOn w:val="Normal"/>
    <w:uiPriority w:val="99"/>
    <w:semiHidden/>
    <w:unhideWhenUsed/>
    <w:rsid w:val="00CE0A43"/>
    <w:pPr>
      <w:numPr>
        <w:numId w:val="10"/>
      </w:numPr>
      <w:contextualSpacing/>
    </w:pPr>
  </w:style>
  <w:style w:type="paragraph" w:styleId="ListParagraph">
    <w:name w:val="List Paragraph"/>
    <w:basedOn w:val="Normal"/>
    <w:qFormat/>
    <w:rsid w:val="000A6C06"/>
    <w:pPr>
      <w:suppressAutoHyphens/>
      <w:spacing w:after="80" w:line="240" w:lineRule="auto"/>
      <w:ind w:left="720"/>
    </w:pPr>
    <w:rPr>
      <w:rFonts w:ascii="Times New Roman" w:eastAsia="Times New Roman" w:hAnsi="Times New Roman" w:cs="Times New Roman"/>
      <w:sz w:val="18"/>
      <w:szCs w:val="20"/>
      <w:lang w:val="fr-FR" w:eastAsia="ar-SA"/>
    </w:rPr>
  </w:style>
  <w:style w:type="character" w:styleId="CommentReference">
    <w:name w:val="annotation reference"/>
    <w:basedOn w:val="DefaultParagraphFont"/>
    <w:uiPriority w:val="99"/>
    <w:semiHidden/>
    <w:unhideWhenUsed/>
    <w:rsid w:val="00262BC1"/>
    <w:rPr>
      <w:sz w:val="16"/>
      <w:szCs w:val="16"/>
    </w:rPr>
  </w:style>
  <w:style w:type="paragraph" w:styleId="CommentText">
    <w:name w:val="annotation text"/>
    <w:basedOn w:val="Normal"/>
    <w:link w:val="CommentTextChar"/>
    <w:uiPriority w:val="99"/>
    <w:semiHidden/>
    <w:unhideWhenUsed/>
    <w:rsid w:val="00262BC1"/>
    <w:pPr>
      <w:suppressAutoHyphens/>
      <w:spacing w:after="80" w:line="240" w:lineRule="auto"/>
    </w:pPr>
    <w:rPr>
      <w:rFonts w:ascii="Times New Roman" w:eastAsia="Times New Roman" w:hAnsi="Times New Roman" w:cs="Times New Roman"/>
      <w:sz w:val="20"/>
      <w:szCs w:val="20"/>
      <w:lang w:val="fr-FR" w:eastAsia="ar-SA"/>
    </w:rPr>
  </w:style>
  <w:style w:type="character" w:customStyle="1" w:styleId="CommentTextChar">
    <w:name w:val="Comment Text Char"/>
    <w:basedOn w:val="DefaultParagraphFont"/>
    <w:link w:val="CommentText"/>
    <w:uiPriority w:val="99"/>
    <w:semiHidden/>
    <w:rsid w:val="00262BC1"/>
    <w:rPr>
      <w:rFonts w:ascii="Times New Roman" w:eastAsia="Times New Roman" w:hAnsi="Times New Roman" w:cs="Times New Roman"/>
      <w:sz w:val="20"/>
      <w:szCs w:val="20"/>
      <w:lang w:val="fr-FR" w:eastAsia="ar-SA"/>
    </w:rPr>
  </w:style>
  <w:style w:type="paragraph" w:styleId="BalloonText">
    <w:name w:val="Balloon Text"/>
    <w:basedOn w:val="Normal"/>
    <w:link w:val="BalloonTextChar"/>
    <w:uiPriority w:val="99"/>
    <w:semiHidden/>
    <w:unhideWhenUsed/>
    <w:rsid w:val="00CD4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13A"/>
    <w:rPr>
      <w:rFonts w:ascii="Segoe UI" w:hAnsi="Segoe UI" w:cs="Segoe UI"/>
      <w:sz w:val="18"/>
      <w:szCs w:val="18"/>
    </w:rPr>
  </w:style>
  <w:style w:type="character" w:styleId="PlaceholderText">
    <w:name w:val="Placeholder Text"/>
    <w:basedOn w:val="DefaultParagraphFont"/>
    <w:uiPriority w:val="99"/>
    <w:semiHidden/>
    <w:rsid w:val="006E6134"/>
    <w:rPr>
      <w:color w:val="808080"/>
    </w:rPr>
  </w:style>
  <w:style w:type="paragraph" w:customStyle="1" w:styleId="References">
    <w:name w:val="References"/>
    <w:basedOn w:val="Normal"/>
    <w:rsid w:val="00F0140F"/>
    <w:pPr>
      <w:numPr>
        <w:numId w:val="37"/>
      </w:numPr>
      <w:suppressAutoHyphens/>
      <w:spacing w:after="80" w:line="240" w:lineRule="auto"/>
      <w:jc w:val="left"/>
    </w:pPr>
    <w:rPr>
      <w:rFonts w:ascii="Times New Roman" w:eastAsia="Times New Roman" w:hAnsi="Times New Roman" w:cs="Times New Roman"/>
      <w:sz w:val="18"/>
      <w:szCs w:val="20"/>
      <w:lang w:val="fr-FR" w:eastAsia="ar-SA"/>
    </w:rPr>
  </w:style>
  <w:style w:type="character" w:customStyle="1" w:styleId="apple-converted-space">
    <w:name w:val="apple-converted-space"/>
    <w:basedOn w:val="DefaultParagraphFont"/>
    <w:rsid w:val="008E00BF"/>
  </w:style>
  <w:style w:type="character" w:styleId="FollowedHyperlink">
    <w:name w:val="FollowedHyperlink"/>
    <w:basedOn w:val="DefaultParagraphFont"/>
    <w:uiPriority w:val="99"/>
    <w:semiHidden/>
    <w:unhideWhenUsed/>
    <w:rsid w:val="007929E0"/>
    <w:rPr>
      <w:color w:val="954F72" w:themeColor="followedHyperlink"/>
      <w:u w:val="single"/>
    </w:rPr>
  </w:style>
  <w:style w:type="character" w:customStyle="1" w:styleId="apple-tab-span">
    <w:name w:val="apple-tab-span"/>
    <w:basedOn w:val="DefaultParagraphFont"/>
    <w:rsid w:val="003F7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9796">
      <w:bodyDiv w:val="1"/>
      <w:marLeft w:val="0"/>
      <w:marRight w:val="0"/>
      <w:marTop w:val="0"/>
      <w:marBottom w:val="0"/>
      <w:divBdr>
        <w:top w:val="none" w:sz="0" w:space="0" w:color="auto"/>
        <w:left w:val="none" w:sz="0" w:space="0" w:color="auto"/>
        <w:bottom w:val="none" w:sz="0" w:space="0" w:color="auto"/>
        <w:right w:val="none" w:sz="0" w:space="0" w:color="auto"/>
      </w:divBdr>
    </w:div>
    <w:div w:id="66340649">
      <w:bodyDiv w:val="1"/>
      <w:marLeft w:val="0"/>
      <w:marRight w:val="0"/>
      <w:marTop w:val="0"/>
      <w:marBottom w:val="0"/>
      <w:divBdr>
        <w:top w:val="none" w:sz="0" w:space="0" w:color="auto"/>
        <w:left w:val="none" w:sz="0" w:space="0" w:color="auto"/>
        <w:bottom w:val="none" w:sz="0" w:space="0" w:color="auto"/>
        <w:right w:val="none" w:sz="0" w:space="0" w:color="auto"/>
      </w:divBdr>
    </w:div>
    <w:div w:id="76296464">
      <w:bodyDiv w:val="1"/>
      <w:marLeft w:val="0"/>
      <w:marRight w:val="0"/>
      <w:marTop w:val="0"/>
      <w:marBottom w:val="0"/>
      <w:divBdr>
        <w:top w:val="none" w:sz="0" w:space="0" w:color="auto"/>
        <w:left w:val="none" w:sz="0" w:space="0" w:color="auto"/>
        <w:bottom w:val="none" w:sz="0" w:space="0" w:color="auto"/>
        <w:right w:val="none" w:sz="0" w:space="0" w:color="auto"/>
      </w:divBdr>
    </w:div>
    <w:div w:id="151533538">
      <w:bodyDiv w:val="1"/>
      <w:marLeft w:val="0"/>
      <w:marRight w:val="0"/>
      <w:marTop w:val="0"/>
      <w:marBottom w:val="0"/>
      <w:divBdr>
        <w:top w:val="none" w:sz="0" w:space="0" w:color="auto"/>
        <w:left w:val="none" w:sz="0" w:space="0" w:color="auto"/>
        <w:bottom w:val="none" w:sz="0" w:space="0" w:color="auto"/>
        <w:right w:val="none" w:sz="0" w:space="0" w:color="auto"/>
      </w:divBdr>
    </w:div>
    <w:div w:id="155877124">
      <w:bodyDiv w:val="1"/>
      <w:marLeft w:val="0"/>
      <w:marRight w:val="0"/>
      <w:marTop w:val="0"/>
      <w:marBottom w:val="0"/>
      <w:divBdr>
        <w:top w:val="none" w:sz="0" w:space="0" w:color="auto"/>
        <w:left w:val="none" w:sz="0" w:space="0" w:color="auto"/>
        <w:bottom w:val="none" w:sz="0" w:space="0" w:color="auto"/>
        <w:right w:val="none" w:sz="0" w:space="0" w:color="auto"/>
      </w:divBdr>
    </w:div>
    <w:div w:id="182402012">
      <w:bodyDiv w:val="1"/>
      <w:marLeft w:val="0"/>
      <w:marRight w:val="0"/>
      <w:marTop w:val="0"/>
      <w:marBottom w:val="0"/>
      <w:divBdr>
        <w:top w:val="none" w:sz="0" w:space="0" w:color="auto"/>
        <w:left w:val="none" w:sz="0" w:space="0" w:color="auto"/>
        <w:bottom w:val="none" w:sz="0" w:space="0" w:color="auto"/>
        <w:right w:val="none" w:sz="0" w:space="0" w:color="auto"/>
      </w:divBdr>
    </w:div>
    <w:div w:id="186913992">
      <w:bodyDiv w:val="1"/>
      <w:marLeft w:val="0"/>
      <w:marRight w:val="0"/>
      <w:marTop w:val="0"/>
      <w:marBottom w:val="0"/>
      <w:divBdr>
        <w:top w:val="none" w:sz="0" w:space="0" w:color="auto"/>
        <w:left w:val="none" w:sz="0" w:space="0" w:color="auto"/>
        <w:bottom w:val="none" w:sz="0" w:space="0" w:color="auto"/>
        <w:right w:val="none" w:sz="0" w:space="0" w:color="auto"/>
      </w:divBdr>
      <w:divsChild>
        <w:div w:id="704446965">
          <w:marLeft w:val="0"/>
          <w:marRight w:val="0"/>
          <w:marTop w:val="0"/>
          <w:marBottom w:val="0"/>
          <w:divBdr>
            <w:top w:val="none" w:sz="0" w:space="0" w:color="auto"/>
            <w:left w:val="none" w:sz="0" w:space="0" w:color="auto"/>
            <w:bottom w:val="none" w:sz="0" w:space="0" w:color="auto"/>
            <w:right w:val="none" w:sz="0" w:space="0" w:color="auto"/>
          </w:divBdr>
        </w:div>
      </w:divsChild>
    </w:div>
    <w:div w:id="212232394">
      <w:bodyDiv w:val="1"/>
      <w:marLeft w:val="0"/>
      <w:marRight w:val="0"/>
      <w:marTop w:val="0"/>
      <w:marBottom w:val="0"/>
      <w:divBdr>
        <w:top w:val="none" w:sz="0" w:space="0" w:color="auto"/>
        <w:left w:val="none" w:sz="0" w:space="0" w:color="auto"/>
        <w:bottom w:val="none" w:sz="0" w:space="0" w:color="auto"/>
        <w:right w:val="none" w:sz="0" w:space="0" w:color="auto"/>
      </w:divBdr>
    </w:div>
    <w:div w:id="230235285">
      <w:bodyDiv w:val="1"/>
      <w:marLeft w:val="0"/>
      <w:marRight w:val="0"/>
      <w:marTop w:val="0"/>
      <w:marBottom w:val="0"/>
      <w:divBdr>
        <w:top w:val="none" w:sz="0" w:space="0" w:color="auto"/>
        <w:left w:val="none" w:sz="0" w:space="0" w:color="auto"/>
        <w:bottom w:val="none" w:sz="0" w:space="0" w:color="auto"/>
        <w:right w:val="none" w:sz="0" w:space="0" w:color="auto"/>
      </w:divBdr>
    </w:div>
    <w:div w:id="236286962">
      <w:bodyDiv w:val="1"/>
      <w:marLeft w:val="0"/>
      <w:marRight w:val="0"/>
      <w:marTop w:val="0"/>
      <w:marBottom w:val="0"/>
      <w:divBdr>
        <w:top w:val="none" w:sz="0" w:space="0" w:color="auto"/>
        <w:left w:val="none" w:sz="0" w:space="0" w:color="auto"/>
        <w:bottom w:val="none" w:sz="0" w:space="0" w:color="auto"/>
        <w:right w:val="none" w:sz="0" w:space="0" w:color="auto"/>
      </w:divBdr>
    </w:div>
    <w:div w:id="238056824">
      <w:bodyDiv w:val="1"/>
      <w:marLeft w:val="0"/>
      <w:marRight w:val="0"/>
      <w:marTop w:val="0"/>
      <w:marBottom w:val="0"/>
      <w:divBdr>
        <w:top w:val="none" w:sz="0" w:space="0" w:color="auto"/>
        <w:left w:val="none" w:sz="0" w:space="0" w:color="auto"/>
        <w:bottom w:val="none" w:sz="0" w:space="0" w:color="auto"/>
        <w:right w:val="none" w:sz="0" w:space="0" w:color="auto"/>
      </w:divBdr>
    </w:div>
    <w:div w:id="270089670">
      <w:bodyDiv w:val="1"/>
      <w:marLeft w:val="0"/>
      <w:marRight w:val="0"/>
      <w:marTop w:val="0"/>
      <w:marBottom w:val="0"/>
      <w:divBdr>
        <w:top w:val="none" w:sz="0" w:space="0" w:color="auto"/>
        <w:left w:val="none" w:sz="0" w:space="0" w:color="auto"/>
        <w:bottom w:val="none" w:sz="0" w:space="0" w:color="auto"/>
        <w:right w:val="none" w:sz="0" w:space="0" w:color="auto"/>
      </w:divBdr>
    </w:div>
    <w:div w:id="292831259">
      <w:bodyDiv w:val="1"/>
      <w:marLeft w:val="0"/>
      <w:marRight w:val="0"/>
      <w:marTop w:val="0"/>
      <w:marBottom w:val="0"/>
      <w:divBdr>
        <w:top w:val="none" w:sz="0" w:space="0" w:color="auto"/>
        <w:left w:val="none" w:sz="0" w:space="0" w:color="auto"/>
        <w:bottom w:val="none" w:sz="0" w:space="0" w:color="auto"/>
        <w:right w:val="none" w:sz="0" w:space="0" w:color="auto"/>
      </w:divBdr>
    </w:div>
    <w:div w:id="295834785">
      <w:bodyDiv w:val="1"/>
      <w:marLeft w:val="0"/>
      <w:marRight w:val="0"/>
      <w:marTop w:val="0"/>
      <w:marBottom w:val="0"/>
      <w:divBdr>
        <w:top w:val="none" w:sz="0" w:space="0" w:color="auto"/>
        <w:left w:val="none" w:sz="0" w:space="0" w:color="auto"/>
        <w:bottom w:val="none" w:sz="0" w:space="0" w:color="auto"/>
        <w:right w:val="none" w:sz="0" w:space="0" w:color="auto"/>
      </w:divBdr>
    </w:div>
    <w:div w:id="317150500">
      <w:bodyDiv w:val="1"/>
      <w:marLeft w:val="0"/>
      <w:marRight w:val="0"/>
      <w:marTop w:val="0"/>
      <w:marBottom w:val="0"/>
      <w:divBdr>
        <w:top w:val="none" w:sz="0" w:space="0" w:color="auto"/>
        <w:left w:val="none" w:sz="0" w:space="0" w:color="auto"/>
        <w:bottom w:val="none" w:sz="0" w:space="0" w:color="auto"/>
        <w:right w:val="none" w:sz="0" w:space="0" w:color="auto"/>
      </w:divBdr>
    </w:div>
    <w:div w:id="324826853">
      <w:bodyDiv w:val="1"/>
      <w:marLeft w:val="0"/>
      <w:marRight w:val="0"/>
      <w:marTop w:val="0"/>
      <w:marBottom w:val="0"/>
      <w:divBdr>
        <w:top w:val="none" w:sz="0" w:space="0" w:color="auto"/>
        <w:left w:val="none" w:sz="0" w:space="0" w:color="auto"/>
        <w:bottom w:val="none" w:sz="0" w:space="0" w:color="auto"/>
        <w:right w:val="none" w:sz="0" w:space="0" w:color="auto"/>
      </w:divBdr>
    </w:div>
    <w:div w:id="369696365">
      <w:bodyDiv w:val="1"/>
      <w:marLeft w:val="0"/>
      <w:marRight w:val="0"/>
      <w:marTop w:val="0"/>
      <w:marBottom w:val="0"/>
      <w:divBdr>
        <w:top w:val="none" w:sz="0" w:space="0" w:color="auto"/>
        <w:left w:val="none" w:sz="0" w:space="0" w:color="auto"/>
        <w:bottom w:val="none" w:sz="0" w:space="0" w:color="auto"/>
        <w:right w:val="none" w:sz="0" w:space="0" w:color="auto"/>
      </w:divBdr>
    </w:div>
    <w:div w:id="407116352">
      <w:bodyDiv w:val="1"/>
      <w:marLeft w:val="0"/>
      <w:marRight w:val="0"/>
      <w:marTop w:val="0"/>
      <w:marBottom w:val="0"/>
      <w:divBdr>
        <w:top w:val="none" w:sz="0" w:space="0" w:color="auto"/>
        <w:left w:val="none" w:sz="0" w:space="0" w:color="auto"/>
        <w:bottom w:val="none" w:sz="0" w:space="0" w:color="auto"/>
        <w:right w:val="none" w:sz="0" w:space="0" w:color="auto"/>
      </w:divBdr>
    </w:div>
    <w:div w:id="414743818">
      <w:bodyDiv w:val="1"/>
      <w:marLeft w:val="0"/>
      <w:marRight w:val="0"/>
      <w:marTop w:val="0"/>
      <w:marBottom w:val="0"/>
      <w:divBdr>
        <w:top w:val="none" w:sz="0" w:space="0" w:color="auto"/>
        <w:left w:val="none" w:sz="0" w:space="0" w:color="auto"/>
        <w:bottom w:val="none" w:sz="0" w:space="0" w:color="auto"/>
        <w:right w:val="none" w:sz="0" w:space="0" w:color="auto"/>
      </w:divBdr>
    </w:div>
    <w:div w:id="427194279">
      <w:bodyDiv w:val="1"/>
      <w:marLeft w:val="0"/>
      <w:marRight w:val="0"/>
      <w:marTop w:val="0"/>
      <w:marBottom w:val="0"/>
      <w:divBdr>
        <w:top w:val="none" w:sz="0" w:space="0" w:color="auto"/>
        <w:left w:val="none" w:sz="0" w:space="0" w:color="auto"/>
        <w:bottom w:val="none" w:sz="0" w:space="0" w:color="auto"/>
        <w:right w:val="none" w:sz="0" w:space="0" w:color="auto"/>
      </w:divBdr>
    </w:div>
    <w:div w:id="463887500">
      <w:bodyDiv w:val="1"/>
      <w:marLeft w:val="0"/>
      <w:marRight w:val="0"/>
      <w:marTop w:val="0"/>
      <w:marBottom w:val="0"/>
      <w:divBdr>
        <w:top w:val="none" w:sz="0" w:space="0" w:color="auto"/>
        <w:left w:val="none" w:sz="0" w:space="0" w:color="auto"/>
        <w:bottom w:val="none" w:sz="0" w:space="0" w:color="auto"/>
        <w:right w:val="none" w:sz="0" w:space="0" w:color="auto"/>
      </w:divBdr>
    </w:div>
    <w:div w:id="476648591">
      <w:bodyDiv w:val="1"/>
      <w:marLeft w:val="0"/>
      <w:marRight w:val="0"/>
      <w:marTop w:val="0"/>
      <w:marBottom w:val="0"/>
      <w:divBdr>
        <w:top w:val="none" w:sz="0" w:space="0" w:color="auto"/>
        <w:left w:val="none" w:sz="0" w:space="0" w:color="auto"/>
        <w:bottom w:val="none" w:sz="0" w:space="0" w:color="auto"/>
        <w:right w:val="none" w:sz="0" w:space="0" w:color="auto"/>
      </w:divBdr>
    </w:div>
    <w:div w:id="526679327">
      <w:bodyDiv w:val="1"/>
      <w:marLeft w:val="0"/>
      <w:marRight w:val="0"/>
      <w:marTop w:val="0"/>
      <w:marBottom w:val="0"/>
      <w:divBdr>
        <w:top w:val="none" w:sz="0" w:space="0" w:color="auto"/>
        <w:left w:val="none" w:sz="0" w:space="0" w:color="auto"/>
        <w:bottom w:val="none" w:sz="0" w:space="0" w:color="auto"/>
        <w:right w:val="none" w:sz="0" w:space="0" w:color="auto"/>
      </w:divBdr>
    </w:div>
    <w:div w:id="551118436">
      <w:bodyDiv w:val="1"/>
      <w:marLeft w:val="0"/>
      <w:marRight w:val="0"/>
      <w:marTop w:val="0"/>
      <w:marBottom w:val="0"/>
      <w:divBdr>
        <w:top w:val="none" w:sz="0" w:space="0" w:color="auto"/>
        <w:left w:val="none" w:sz="0" w:space="0" w:color="auto"/>
        <w:bottom w:val="none" w:sz="0" w:space="0" w:color="auto"/>
        <w:right w:val="none" w:sz="0" w:space="0" w:color="auto"/>
      </w:divBdr>
    </w:div>
    <w:div w:id="566453362">
      <w:bodyDiv w:val="1"/>
      <w:marLeft w:val="0"/>
      <w:marRight w:val="0"/>
      <w:marTop w:val="0"/>
      <w:marBottom w:val="0"/>
      <w:divBdr>
        <w:top w:val="none" w:sz="0" w:space="0" w:color="auto"/>
        <w:left w:val="none" w:sz="0" w:space="0" w:color="auto"/>
        <w:bottom w:val="none" w:sz="0" w:space="0" w:color="auto"/>
        <w:right w:val="none" w:sz="0" w:space="0" w:color="auto"/>
      </w:divBdr>
    </w:div>
    <w:div w:id="600912217">
      <w:bodyDiv w:val="1"/>
      <w:marLeft w:val="0"/>
      <w:marRight w:val="0"/>
      <w:marTop w:val="0"/>
      <w:marBottom w:val="0"/>
      <w:divBdr>
        <w:top w:val="none" w:sz="0" w:space="0" w:color="auto"/>
        <w:left w:val="none" w:sz="0" w:space="0" w:color="auto"/>
        <w:bottom w:val="none" w:sz="0" w:space="0" w:color="auto"/>
        <w:right w:val="none" w:sz="0" w:space="0" w:color="auto"/>
      </w:divBdr>
    </w:div>
    <w:div w:id="606929811">
      <w:bodyDiv w:val="1"/>
      <w:marLeft w:val="0"/>
      <w:marRight w:val="0"/>
      <w:marTop w:val="0"/>
      <w:marBottom w:val="0"/>
      <w:divBdr>
        <w:top w:val="none" w:sz="0" w:space="0" w:color="auto"/>
        <w:left w:val="none" w:sz="0" w:space="0" w:color="auto"/>
        <w:bottom w:val="none" w:sz="0" w:space="0" w:color="auto"/>
        <w:right w:val="none" w:sz="0" w:space="0" w:color="auto"/>
      </w:divBdr>
    </w:div>
    <w:div w:id="620307454">
      <w:bodyDiv w:val="1"/>
      <w:marLeft w:val="0"/>
      <w:marRight w:val="0"/>
      <w:marTop w:val="0"/>
      <w:marBottom w:val="0"/>
      <w:divBdr>
        <w:top w:val="none" w:sz="0" w:space="0" w:color="auto"/>
        <w:left w:val="none" w:sz="0" w:space="0" w:color="auto"/>
        <w:bottom w:val="none" w:sz="0" w:space="0" w:color="auto"/>
        <w:right w:val="none" w:sz="0" w:space="0" w:color="auto"/>
      </w:divBdr>
    </w:div>
    <w:div w:id="751782718">
      <w:bodyDiv w:val="1"/>
      <w:marLeft w:val="0"/>
      <w:marRight w:val="0"/>
      <w:marTop w:val="0"/>
      <w:marBottom w:val="0"/>
      <w:divBdr>
        <w:top w:val="none" w:sz="0" w:space="0" w:color="auto"/>
        <w:left w:val="none" w:sz="0" w:space="0" w:color="auto"/>
        <w:bottom w:val="none" w:sz="0" w:space="0" w:color="auto"/>
        <w:right w:val="none" w:sz="0" w:space="0" w:color="auto"/>
      </w:divBdr>
    </w:div>
    <w:div w:id="807093917">
      <w:bodyDiv w:val="1"/>
      <w:marLeft w:val="0"/>
      <w:marRight w:val="0"/>
      <w:marTop w:val="0"/>
      <w:marBottom w:val="0"/>
      <w:divBdr>
        <w:top w:val="none" w:sz="0" w:space="0" w:color="auto"/>
        <w:left w:val="none" w:sz="0" w:space="0" w:color="auto"/>
        <w:bottom w:val="none" w:sz="0" w:space="0" w:color="auto"/>
        <w:right w:val="none" w:sz="0" w:space="0" w:color="auto"/>
      </w:divBdr>
    </w:div>
    <w:div w:id="820317368">
      <w:bodyDiv w:val="1"/>
      <w:marLeft w:val="0"/>
      <w:marRight w:val="0"/>
      <w:marTop w:val="0"/>
      <w:marBottom w:val="0"/>
      <w:divBdr>
        <w:top w:val="none" w:sz="0" w:space="0" w:color="auto"/>
        <w:left w:val="none" w:sz="0" w:space="0" w:color="auto"/>
        <w:bottom w:val="none" w:sz="0" w:space="0" w:color="auto"/>
        <w:right w:val="none" w:sz="0" w:space="0" w:color="auto"/>
      </w:divBdr>
    </w:div>
    <w:div w:id="842165197">
      <w:bodyDiv w:val="1"/>
      <w:marLeft w:val="0"/>
      <w:marRight w:val="0"/>
      <w:marTop w:val="0"/>
      <w:marBottom w:val="0"/>
      <w:divBdr>
        <w:top w:val="none" w:sz="0" w:space="0" w:color="auto"/>
        <w:left w:val="none" w:sz="0" w:space="0" w:color="auto"/>
        <w:bottom w:val="none" w:sz="0" w:space="0" w:color="auto"/>
        <w:right w:val="none" w:sz="0" w:space="0" w:color="auto"/>
      </w:divBdr>
    </w:div>
    <w:div w:id="857547700">
      <w:bodyDiv w:val="1"/>
      <w:marLeft w:val="0"/>
      <w:marRight w:val="0"/>
      <w:marTop w:val="0"/>
      <w:marBottom w:val="0"/>
      <w:divBdr>
        <w:top w:val="none" w:sz="0" w:space="0" w:color="auto"/>
        <w:left w:val="none" w:sz="0" w:space="0" w:color="auto"/>
        <w:bottom w:val="none" w:sz="0" w:space="0" w:color="auto"/>
        <w:right w:val="none" w:sz="0" w:space="0" w:color="auto"/>
      </w:divBdr>
    </w:div>
    <w:div w:id="863247872">
      <w:bodyDiv w:val="1"/>
      <w:marLeft w:val="0"/>
      <w:marRight w:val="0"/>
      <w:marTop w:val="0"/>
      <w:marBottom w:val="0"/>
      <w:divBdr>
        <w:top w:val="none" w:sz="0" w:space="0" w:color="auto"/>
        <w:left w:val="none" w:sz="0" w:space="0" w:color="auto"/>
        <w:bottom w:val="none" w:sz="0" w:space="0" w:color="auto"/>
        <w:right w:val="none" w:sz="0" w:space="0" w:color="auto"/>
      </w:divBdr>
    </w:div>
    <w:div w:id="869955659">
      <w:bodyDiv w:val="1"/>
      <w:marLeft w:val="0"/>
      <w:marRight w:val="0"/>
      <w:marTop w:val="0"/>
      <w:marBottom w:val="0"/>
      <w:divBdr>
        <w:top w:val="none" w:sz="0" w:space="0" w:color="auto"/>
        <w:left w:val="none" w:sz="0" w:space="0" w:color="auto"/>
        <w:bottom w:val="none" w:sz="0" w:space="0" w:color="auto"/>
        <w:right w:val="none" w:sz="0" w:space="0" w:color="auto"/>
      </w:divBdr>
    </w:div>
    <w:div w:id="892273650">
      <w:bodyDiv w:val="1"/>
      <w:marLeft w:val="0"/>
      <w:marRight w:val="0"/>
      <w:marTop w:val="0"/>
      <w:marBottom w:val="0"/>
      <w:divBdr>
        <w:top w:val="none" w:sz="0" w:space="0" w:color="auto"/>
        <w:left w:val="none" w:sz="0" w:space="0" w:color="auto"/>
        <w:bottom w:val="none" w:sz="0" w:space="0" w:color="auto"/>
        <w:right w:val="none" w:sz="0" w:space="0" w:color="auto"/>
      </w:divBdr>
    </w:div>
    <w:div w:id="963659971">
      <w:bodyDiv w:val="1"/>
      <w:marLeft w:val="0"/>
      <w:marRight w:val="0"/>
      <w:marTop w:val="0"/>
      <w:marBottom w:val="0"/>
      <w:divBdr>
        <w:top w:val="none" w:sz="0" w:space="0" w:color="auto"/>
        <w:left w:val="none" w:sz="0" w:space="0" w:color="auto"/>
        <w:bottom w:val="none" w:sz="0" w:space="0" w:color="auto"/>
        <w:right w:val="none" w:sz="0" w:space="0" w:color="auto"/>
      </w:divBdr>
    </w:div>
    <w:div w:id="1016425537">
      <w:bodyDiv w:val="1"/>
      <w:marLeft w:val="0"/>
      <w:marRight w:val="0"/>
      <w:marTop w:val="0"/>
      <w:marBottom w:val="0"/>
      <w:divBdr>
        <w:top w:val="none" w:sz="0" w:space="0" w:color="auto"/>
        <w:left w:val="none" w:sz="0" w:space="0" w:color="auto"/>
        <w:bottom w:val="none" w:sz="0" w:space="0" w:color="auto"/>
        <w:right w:val="none" w:sz="0" w:space="0" w:color="auto"/>
      </w:divBdr>
    </w:div>
    <w:div w:id="1057169269">
      <w:bodyDiv w:val="1"/>
      <w:marLeft w:val="0"/>
      <w:marRight w:val="0"/>
      <w:marTop w:val="0"/>
      <w:marBottom w:val="0"/>
      <w:divBdr>
        <w:top w:val="none" w:sz="0" w:space="0" w:color="auto"/>
        <w:left w:val="none" w:sz="0" w:space="0" w:color="auto"/>
        <w:bottom w:val="none" w:sz="0" w:space="0" w:color="auto"/>
        <w:right w:val="none" w:sz="0" w:space="0" w:color="auto"/>
      </w:divBdr>
    </w:div>
    <w:div w:id="1130513041">
      <w:bodyDiv w:val="1"/>
      <w:marLeft w:val="0"/>
      <w:marRight w:val="0"/>
      <w:marTop w:val="0"/>
      <w:marBottom w:val="0"/>
      <w:divBdr>
        <w:top w:val="none" w:sz="0" w:space="0" w:color="auto"/>
        <w:left w:val="none" w:sz="0" w:space="0" w:color="auto"/>
        <w:bottom w:val="none" w:sz="0" w:space="0" w:color="auto"/>
        <w:right w:val="none" w:sz="0" w:space="0" w:color="auto"/>
      </w:divBdr>
    </w:div>
    <w:div w:id="1186553494">
      <w:bodyDiv w:val="1"/>
      <w:marLeft w:val="0"/>
      <w:marRight w:val="0"/>
      <w:marTop w:val="0"/>
      <w:marBottom w:val="0"/>
      <w:divBdr>
        <w:top w:val="none" w:sz="0" w:space="0" w:color="auto"/>
        <w:left w:val="none" w:sz="0" w:space="0" w:color="auto"/>
        <w:bottom w:val="none" w:sz="0" w:space="0" w:color="auto"/>
        <w:right w:val="none" w:sz="0" w:space="0" w:color="auto"/>
      </w:divBdr>
    </w:div>
    <w:div w:id="1228346692">
      <w:bodyDiv w:val="1"/>
      <w:marLeft w:val="0"/>
      <w:marRight w:val="0"/>
      <w:marTop w:val="0"/>
      <w:marBottom w:val="0"/>
      <w:divBdr>
        <w:top w:val="none" w:sz="0" w:space="0" w:color="auto"/>
        <w:left w:val="none" w:sz="0" w:space="0" w:color="auto"/>
        <w:bottom w:val="none" w:sz="0" w:space="0" w:color="auto"/>
        <w:right w:val="none" w:sz="0" w:space="0" w:color="auto"/>
      </w:divBdr>
    </w:div>
    <w:div w:id="1261374870">
      <w:bodyDiv w:val="1"/>
      <w:marLeft w:val="0"/>
      <w:marRight w:val="0"/>
      <w:marTop w:val="0"/>
      <w:marBottom w:val="0"/>
      <w:divBdr>
        <w:top w:val="none" w:sz="0" w:space="0" w:color="auto"/>
        <w:left w:val="none" w:sz="0" w:space="0" w:color="auto"/>
        <w:bottom w:val="none" w:sz="0" w:space="0" w:color="auto"/>
        <w:right w:val="none" w:sz="0" w:space="0" w:color="auto"/>
      </w:divBdr>
    </w:div>
    <w:div w:id="1277637196">
      <w:bodyDiv w:val="1"/>
      <w:marLeft w:val="0"/>
      <w:marRight w:val="0"/>
      <w:marTop w:val="0"/>
      <w:marBottom w:val="0"/>
      <w:divBdr>
        <w:top w:val="none" w:sz="0" w:space="0" w:color="auto"/>
        <w:left w:val="none" w:sz="0" w:space="0" w:color="auto"/>
        <w:bottom w:val="none" w:sz="0" w:space="0" w:color="auto"/>
        <w:right w:val="none" w:sz="0" w:space="0" w:color="auto"/>
      </w:divBdr>
    </w:div>
    <w:div w:id="1280917224">
      <w:bodyDiv w:val="1"/>
      <w:marLeft w:val="0"/>
      <w:marRight w:val="0"/>
      <w:marTop w:val="0"/>
      <w:marBottom w:val="0"/>
      <w:divBdr>
        <w:top w:val="none" w:sz="0" w:space="0" w:color="auto"/>
        <w:left w:val="none" w:sz="0" w:space="0" w:color="auto"/>
        <w:bottom w:val="none" w:sz="0" w:space="0" w:color="auto"/>
        <w:right w:val="none" w:sz="0" w:space="0" w:color="auto"/>
      </w:divBdr>
    </w:div>
    <w:div w:id="1307396543">
      <w:bodyDiv w:val="1"/>
      <w:marLeft w:val="0"/>
      <w:marRight w:val="0"/>
      <w:marTop w:val="0"/>
      <w:marBottom w:val="0"/>
      <w:divBdr>
        <w:top w:val="none" w:sz="0" w:space="0" w:color="auto"/>
        <w:left w:val="none" w:sz="0" w:space="0" w:color="auto"/>
        <w:bottom w:val="none" w:sz="0" w:space="0" w:color="auto"/>
        <w:right w:val="none" w:sz="0" w:space="0" w:color="auto"/>
      </w:divBdr>
    </w:div>
    <w:div w:id="1318263459">
      <w:bodyDiv w:val="1"/>
      <w:marLeft w:val="0"/>
      <w:marRight w:val="0"/>
      <w:marTop w:val="0"/>
      <w:marBottom w:val="0"/>
      <w:divBdr>
        <w:top w:val="none" w:sz="0" w:space="0" w:color="auto"/>
        <w:left w:val="none" w:sz="0" w:space="0" w:color="auto"/>
        <w:bottom w:val="none" w:sz="0" w:space="0" w:color="auto"/>
        <w:right w:val="none" w:sz="0" w:space="0" w:color="auto"/>
      </w:divBdr>
    </w:div>
    <w:div w:id="1360931770">
      <w:bodyDiv w:val="1"/>
      <w:marLeft w:val="0"/>
      <w:marRight w:val="0"/>
      <w:marTop w:val="0"/>
      <w:marBottom w:val="0"/>
      <w:divBdr>
        <w:top w:val="none" w:sz="0" w:space="0" w:color="auto"/>
        <w:left w:val="none" w:sz="0" w:space="0" w:color="auto"/>
        <w:bottom w:val="none" w:sz="0" w:space="0" w:color="auto"/>
        <w:right w:val="none" w:sz="0" w:space="0" w:color="auto"/>
      </w:divBdr>
    </w:div>
    <w:div w:id="1463964466">
      <w:bodyDiv w:val="1"/>
      <w:marLeft w:val="0"/>
      <w:marRight w:val="0"/>
      <w:marTop w:val="0"/>
      <w:marBottom w:val="0"/>
      <w:divBdr>
        <w:top w:val="none" w:sz="0" w:space="0" w:color="auto"/>
        <w:left w:val="none" w:sz="0" w:space="0" w:color="auto"/>
        <w:bottom w:val="none" w:sz="0" w:space="0" w:color="auto"/>
        <w:right w:val="none" w:sz="0" w:space="0" w:color="auto"/>
      </w:divBdr>
    </w:div>
    <w:div w:id="1534806139">
      <w:bodyDiv w:val="1"/>
      <w:marLeft w:val="0"/>
      <w:marRight w:val="0"/>
      <w:marTop w:val="0"/>
      <w:marBottom w:val="0"/>
      <w:divBdr>
        <w:top w:val="none" w:sz="0" w:space="0" w:color="auto"/>
        <w:left w:val="none" w:sz="0" w:space="0" w:color="auto"/>
        <w:bottom w:val="none" w:sz="0" w:space="0" w:color="auto"/>
        <w:right w:val="none" w:sz="0" w:space="0" w:color="auto"/>
      </w:divBdr>
    </w:div>
    <w:div w:id="1564951415">
      <w:bodyDiv w:val="1"/>
      <w:marLeft w:val="0"/>
      <w:marRight w:val="0"/>
      <w:marTop w:val="0"/>
      <w:marBottom w:val="0"/>
      <w:divBdr>
        <w:top w:val="none" w:sz="0" w:space="0" w:color="auto"/>
        <w:left w:val="none" w:sz="0" w:space="0" w:color="auto"/>
        <w:bottom w:val="none" w:sz="0" w:space="0" w:color="auto"/>
        <w:right w:val="none" w:sz="0" w:space="0" w:color="auto"/>
      </w:divBdr>
    </w:div>
    <w:div w:id="1607930186">
      <w:bodyDiv w:val="1"/>
      <w:marLeft w:val="0"/>
      <w:marRight w:val="0"/>
      <w:marTop w:val="0"/>
      <w:marBottom w:val="0"/>
      <w:divBdr>
        <w:top w:val="none" w:sz="0" w:space="0" w:color="auto"/>
        <w:left w:val="none" w:sz="0" w:space="0" w:color="auto"/>
        <w:bottom w:val="none" w:sz="0" w:space="0" w:color="auto"/>
        <w:right w:val="none" w:sz="0" w:space="0" w:color="auto"/>
      </w:divBdr>
    </w:div>
    <w:div w:id="1624190507">
      <w:bodyDiv w:val="1"/>
      <w:marLeft w:val="0"/>
      <w:marRight w:val="0"/>
      <w:marTop w:val="0"/>
      <w:marBottom w:val="0"/>
      <w:divBdr>
        <w:top w:val="none" w:sz="0" w:space="0" w:color="auto"/>
        <w:left w:val="none" w:sz="0" w:space="0" w:color="auto"/>
        <w:bottom w:val="none" w:sz="0" w:space="0" w:color="auto"/>
        <w:right w:val="none" w:sz="0" w:space="0" w:color="auto"/>
      </w:divBdr>
    </w:div>
    <w:div w:id="1632633294">
      <w:bodyDiv w:val="1"/>
      <w:marLeft w:val="0"/>
      <w:marRight w:val="0"/>
      <w:marTop w:val="0"/>
      <w:marBottom w:val="0"/>
      <w:divBdr>
        <w:top w:val="none" w:sz="0" w:space="0" w:color="auto"/>
        <w:left w:val="none" w:sz="0" w:space="0" w:color="auto"/>
        <w:bottom w:val="none" w:sz="0" w:space="0" w:color="auto"/>
        <w:right w:val="none" w:sz="0" w:space="0" w:color="auto"/>
      </w:divBdr>
    </w:div>
    <w:div w:id="1642734109">
      <w:bodyDiv w:val="1"/>
      <w:marLeft w:val="0"/>
      <w:marRight w:val="0"/>
      <w:marTop w:val="0"/>
      <w:marBottom w:val="0"/>
      <w:divBdr>
        <w:top w:val="none" w:sz="0" w:space="0" w:color="auto"/>
        <w:left w:val="none" w:sz="0" w:space="0" w:color="auto"/>
        <w:bottom w:val="none" w:sz="0" w:space="0" w:color="auto"/>
        <w:right w:val="none" w:sz="0" w:space="0" w:color="auto"/>
      </w:divBdr>
    </w:div>
    <w:div w:id="1659386822">
      <w:bodyDiv w:val="1"/>
      <w:marLeft w:val="0"/>
      <w:marRight w:val="0"/>
      <w:marTop w:val="0"/>
      <w:marBottom w:val="0"/>
      <w:divBdr>
        <w:top w:val="none" w:sz="0" w:space="0" w:color="auto"/>
        <w:left w:val="none" w:sz="0" w:space="0" w:color="auto"/>
        <w:bottom w:val="none" w:sz="0" w:space="0" w:color="auto"/>
        <w:right w:val="none" w:sz="0" w:space="0" w:color="auto"/>
      </w:divBdr>
    </w:div>
    <w:div w:id="1717048685">
      <w:bodyDiv w:val="1"/>
      <w:marLeft w:val="0"/>
      <w:marRight w:val="0"/>
      <w:marTop w:val="0"/>
      <w:marBottom w:val="0"/>
      <w:divBdr>
        <w:top w:val="none" w:sz="0" w:space="0" w:color="auto"/>
        <w:left w:val="none" w:sz="0" w:space="0" w:color="auto"/>
        <w:bottom w:val="none" w:sz="0" w:space="0" w:color="auto"/>
        <w:right w:val="none" w:sz="0" w:space="0" w:color="auto"/>
      </w:divBdr>
    </w:div>
    <w:div w:id="1921525951">
      <w:bodyDiv w:val="1"/>
      <w:marLeft w:val="0"/>
      <w:marRight w:val="0"/>
      <w:marTop w:val="0"/>
      <w:marBottom w:val="0"/>
      <w:divBdr>
        <w:top w:val="none" w:sz="0" w:space="0" w:color="auto"/>
        <w:left w:val="none" w:sz="0" w:space="0" w:color="auto"/>
        <w:bottom w:val="none" w:sz="0" w:space="0" w:color="auto"/>
        <w:right w:val="none" w:sz="0" w:space="0" w:color="auto"/>
      </w:divBdr>
    </w:div>
    <w:div w:id="1980845042">
      <w:bodyDiv w:val="1"/>
      <w:marLeft w:val="0"/>
      <w:marRight w:val="0"/>
      <w:marTop w:val="0"/>
      <w:marBottom w:val="0"/>
      <w:divBdr>
        <w:top w:val="none" w:sz="0" w:space="0" w:color="auto"/>
        <w:left w:val="none" w:sz="0" w:space="0" w:color="auto"/>
        <w:bottom w:val="none" w:sz="0" w:space="0" w:color="auto"/>
        <w:right w:val="none" w:sz="0" w:space="0" w:color="auto"/>
      </w:divBdr>
    </w:div>
    <w:div w:id="1987472604">
      <w:bodyDiv w:val="1"/>
      <w:marLeft w:val="0"/>
      <w:marRight w:val="0"/>
      <w:marTop w:val="0"/>
      <w:marBottom w:val="0"/>
      <w:divBdr>
        <w:top w:val="none" w:sz="0" w:space="0" w:color="auto"/>
        <w:left w:val="none" w:sz="0" w:space="0" w:color="auto"/>
        <w:bottom w:val="none" w:sz="0" w:space="0" w:color="auto"/>
        <w:right w:val="none" w:sz="0" w:space="0" w:color="auto"/>
      </w:divBdr>
    </w:div>
    <w:div w:id="2026054647">
      <w:bodyDiv w:val="1"/>
      <w:marLeft w:val="0"/>
      <w:marRight w:val="0"/>
      <w:marTop w:val="0"/>
      <w:marBottom w:val="0"/>
      <w:divBdr>
        <w:top w:val="none" w:sz="0" w:space="0" w:color="auto"/>
        <w:left w:val="none" w:sz="0" w:space="0" w:color="auto"/>
        <w:bottom w:val="none" w:sz="0" w:space="0" w:color="auto"/>
        <w:right w:val="none" w:sz="0" w:space="0" w:color="auto"/>
      </w:divBdr>
    </w:div>
    <w:div w:id="2042395875">
      <w:bodyDiv w:val="1"/>
      <w:marLeft w:val="0"/>
      <w:marRight w:val="0"/>
      <w:marTop w:val="0"/>
      <w:marBottom w:val="0"/>
      <w:divBdr>
        <w:top w:val="none" w:sz="0" w:space="0" w:color="auto"/>
        <w:left w:val="none" w:sz="0" w:space="0" w:color="auto"/>
        <w:bottom w:val="none" w:sz="0" w:space="0" w:color="auto"/>
        <w:right w:val="none" w:sz="0" w:space="0" w:color="auto"/>
      </w:divBdr>
    </w:div>
    <w:div w:id="2123038754">
      <w:bodyDiv w:val="1"/>
      <w:marLeft w:val="0"/>
      <w:marRight w:val="0"/>
      <w:marTop w:val="0"/>
      <w:marBottom w:val="0"/>
      <w:divBdr>
        <w:top w:val="none" w:sz="0" w:space="0" w:color="auto"/>
        <w:left w:val="none" w:sz="0" w:space="0" w:color="auto"/>
        <w:bottom w:val="none" w:sz="0" w:space="0" w:color="auto"/>
        <w:right w:val="none" w:sz="0" w:space="0" w:color="auto"/>
      </w:divBdr>
    </w:div>
    <w:div w:id="213359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footer" Target="footer2.xml"/><Relationship Id="rId26" Type="http://schemas.openxmlformats.org/officeDocument/2006/relationships/image" Target="media/image13.JPG"/><Relationship Id="rId21" Type="http://schemas.openxmlformats.org/officeDocument/2006/relationships/image" Target="media/image10.jp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microsoft.com/office/2011/relationships/commentsExtended" Target="commentsExtended.xml"/><Relationship Id="rId33" Type="http://schemas.openxmlformats.org/officeDocument/2006/relationships/image" Target="media/image20.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omments" Target="comments.xml"/><Relationship Id="rId32" Type="http://schemas.openxmlformats.org/officeDocument/2006/relationships/image" Target="media/image19.jp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17A03-792F-48DB-AC14-E3988887E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2084</TotalTime>
  <Pages>25</Pages>
  <Words>10409</Words>
  <Characters>59334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Rocher</dc:creator>
  <cp:keywords/>
  <dc:description/>
  <cp:lastModifiedBy>Gerald Rocher</cp:lastModifiedBy>
  <cp:revision>131</cp:revision>
  <dcterms:created xsi:type="dcterms:W3CDTF">2015-03-24T09:10:00Z</dcterms:created>
  <dcterms:modified xsi:type="dcterms:W3CDTF">2015-04-02T13:21:00Z</dcterms:modified>
</cp:coreProperties>
</file>